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26F" w:rsidRDefault="00F41517" w:rsidP="00F41517">
      <w:pPr>
        <w:tabs>
          <w:tab w:val="left" w:pos="540"/>
          <w:tab w:val="center" w:pos="4524"/>
        </w:tabs>
        <w:jc w:val="center"/>
        <w:rPr>
          <w:rFonts w:ascii="Times New Roman" w:eastAsia="Times New Roman" w:hAnsi="Times New Roman" w:cs="Times New Roman"/>
          <w:b/>
          <w:bCs/>
          <w:sz w:val="28"/>
          <w:szCs w:val="28"/>
        </w:rPr>
      </w:pPr>
      <w:r>
        <w:rPr>
          <w:noProof/>
        </w:rPr>
        <mc:AlternateContent>
          <mc:Choice Requires="wps">
            <w:drawing>
              <wp:anchor distT="0" distB="0" distL="114300" distR="114300" simplePos="0" relativeHeight="251659264" behindDoc="0" locked="0" layoutInCell="1" allowOverlap="1" wp14:anchorId="38264F21" wp14:editId="608346D9">
                <wp:simplePos x="0" y="0"/>
                <wp:positionH relativeFrom="margin">
                  <wp:align>left</wp:align>
                </wp:positionH>
                <wp:positionV relativeFrom="paragraph">
                  <wp:posOffset>212090</wp:posOffset>
                </wp:positionV>
                <wp:extent cx="6019800" cy="409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019800" cy="409575"/>
                        </a:xfrm>
                        <a:prstGeom prst="rect">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A944E" id="Rectangle 1" o:spid="_x0000_s1026" style="position:absolute;margin-left:0;margin-top:16.7pt;width:474pt;height:3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" fillcolor="#70ad47" strokecolor="#507e32" strokeweight="1pt">
                <w10:wrap anchorx="margin"/>
              </v:rect>
            </w:pict>
          </mc:Fallback>
        </mc:AlternateConten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rsidR="00D5726F" w:rsidRDefault="00D5726F" w:rsidP="00D5726F">
      <w:pPr>
        <w:tabs>
          <w:tab w:val="left" w:pos="540"/>
          <w:tab w:val="center" w:pos="4524"/>
        </w:tabs>
        <w:jc w:val="center"/>
        <w:rPr>
          <w:rFonts w:ascii="Times New Roman" w:eastAsia="Times New Roman" w:hAnsi="Times New Roman" w:cs="Times New Roman"/>
          <w:b/>
          <w:bCs/>
          <w:sz w:val="28"/>
          <w:szCs w:val="28"/>
        </w:rPr>
      </w:pPr>
    </w:p>
    <w:p w:rsidR="00D5726F" w:rsidRDefault="00D5726F" w:rsidP="00D5726F">
      <w:pPr>
        <w:tabs>
          <w:tab w:val="left" w:pos="540"/>
          <w:tab w:val="center" w:pos="4524"/>
        </w:tabs>
        <w:jc w:val="center"/>
        <w:rPr>
          <w:rFonts w:ascii="Times New Roman" w:eastAsia="Times New Roman" w:hAnsi="Times New Roman" w:cs="Times New Roman"/>
          <w:b/>
          <w:bCs/>
          <w:sz w:val="28"/>
          <w:szCs w:val="28"/>
        </w:rPr>
      </w:pPr>
    </w:p>
    <w:p w:rsidR="00F41517" w:rsidRDefault="00F41517" w:rsidP="00D5726F">
      <w:pPr>
        <w:tabs>
          <w:tab w:val="left" w:pos="540"/>
          <w:tab w:val="center" w:pos="4524"/>
        </w:tabs>
        <w:jc w:val="center"/>
        <w:rPr>
          <w:rFonts w:ascii="Times New Roman" w:eastAsia="Times New Roman" w:hAnsi="Times New Roman" w:cs="Times New Roman"/>
          <w:b/>
          <w:bCs/>
          <w:sz w:val="28"/>
          <w:szCs w:val="28"/>
        </w:rPr>
      </w:pPr>
    </w:p>
    <w:p w:rsidR="00D5726F" w:rsidRDefault="00D5726F" w:rsidP="00D5726F">
      <w:pPr>
        <w:tabs>
          <w:tab w:val="left" w:pos="540"/>
          <w:tab w:val="center" w:pos="4524"/>
        </w:tabs>
        <w:jc w:val="center"/>
        <w:rPr>
          <w:rFonts w:ascii="Times New Roman" w:eastAsia="Times New Roman" w:hAnsi="Times New Roman" w:cs="Times New Roman"/>
          <w:b/>
          <w:bCs/>
          <w:sz w:val="28"/>
          <w:szCs w:val="28"/>
        </w:rPr>
      </w:pPr>
    </w:p>
    <w:p w:rsidR="00F41517" w:rsidRDefault="00F41517" w:rsidP="00D5726F">
      <w:pPr>
        <w:tabs>
          <w:tab w:val="left" w:pos="540"/>
          <w:tab w:val="center" w:pos="4524"/>
        </w:tabs>
        <w:jc w:val="center"/>
        <w:rPr>
          <w:rFonts w:ascii="Times New Roman" w:eastAsia="Times New Roman" w:hAnsi="Times New Roman" w:cs="Times New Roman"/>
          <w:b/>
          <w:bCs/>
          <w:sz w:val="28"/>
          <w:szCs w:val="28"/>
        </w:rPr>
      </w:pPr>
    </w:p>
    <w:p w:rsidR="00D5726F" w:rsidRDefault="00D5726F" w:rsidP="00D5726F">
      <w:pPr>
        <w:tabs>
          <w:tab w:val="left" w:pos="540"/>
          <w:tab w:val="center" w:pos="4524"/>
        </w:tabs>
        <w:jc w:val="center"/>
        <w:rPr>
          <w:rFonts w:ascii="Times New Roman" w:eastAsia="Times New Roman" w:hAnsi="Times New Roman" w:cs="Times New Roman"/>
          <w:b/>
          <w:bCs/>
          <w:sz w:val="44"/>
          <w:szCs w:val="44"/>
        </w:rPr>
      </w:pPr>
    </w:p>
    <w:p w:rsidR="00D5726F" w:rsidRPr="00D5726F" w:rsidRDefault="00D5726F" w:rsidP="00D5726F">
      <w:pPr>
        <w:tabs>
          <w:tab w:val="left" w:pos="540"/>
          <w:tab w:val="center" w:pos="4524"/>
        </w:tabs>
        <w:jc w:val="center"/>
        <w:rPr>
          <w:rFonts w:ascii="Times New Roman" w:eastAsia="Times New Roman" w:hAnsi="Times New Roman" w:cs="Times New Roman"/>
          <w:b/>
          <w:bCs/>
          <w:sz w:val="52"/>
          <w:szCs w:val="52"/>
        </w:rPr>
      </w:pPr>
      <w:r w:rsidRPr="00D5726F">
        <w:rPr>
          <w:rFonts w:ascii="Times New Roman" w:eastAsia="Times New Roman" w:hAnsi="Times New Roman" w:cs="Times New Roman"/>
          <w:b/>
          <w:bCs/>
          <w:sz w:val="52"/>
          <w:szCs w:val="52"/>
        </w:rPr>
        <w:t>FFA BRIEF</w:t>
      </w:r>
    </w:p>
    <w:p w:rsidR="00D5726F" w:rsidRDefault="00D5726F" w:rsidP="00D5726F">
      <w:pPr>
        <w:spacing w:after="0" w:line="240" w:lineRule="auto"/>
        <w:jc w:val="center"/>
        <w:rPr>
          <w:rFonts w:ascii="Times New Roman" w:eastAsia="Times New Roman" w:hAnsi="Times New Roman" w:cs="Times New Roman"/>
          <w:b/>
          <w:bCs/>
          <w:sz w:val="44"/>
          <w:szCs w:val="44"/>
        </w:rPr>
      </w:pPr>
      <w:r w:rsidRPr="00D5726F">
        <w:rPr>
          <w:rFonts w:ascii="Times New Roman" w:eastAsia="Times New Roman" w:hAnsi="Times New Roman" w:cs="Times New Roman"/>
          <w:b/>
          <w:bCs/>
          <w:sz w:val="44"/>
          <w:szCs w:val="44"/>
        </w:rPr>
        <w:t xml:space="preserve">EIGHTEENTH SPECIAL MEETING </w:t>
      </w:r>
      <w:r>
        <w:rPr>
          <w:rFonts w:ascii="Times New Roman" w:eastAsia="Times New Roman" w:hAnsi="Times New Roman" w:cs="Times New Roman"/>
          <w:b/>
          <w:bCs/>
          <w:sz w:val="44"/>
          <w:szCs w:val="44"/>
        </w:rPr>
        <w:t>OF THE PACIFIC ISLAND PARTIES</w:t>
      </w:r>
    </w:p>
    <w:p w:rsidR="00D5726F" w:rsidRPr="00D5726F" w:rsidRDefault="00D5726F" w:rsidP="00D5726F">
      <w:pPr>
        <w:spacing w:after="0" w:line="240" w:lineRule="auto"/>
        <w:jc w:val="center"/>
        <w:rPr>
          <w:rFonts w:ascii="Times New Roman" w:eastAsia="Times New Roman" w:hAnsi="Times New Roman" w:cs="Times New Roman"/>
          <w:b/>
          <w:bCs/>
          <w:sz w:val="44"/>
          <w:szCs w:val="44"/>
        </w:rPr>
      </w:pPr>
      <w:r w:rsidRPr="00D5726F">
        <w:rPr>
          <w:rFonts w:ascii="Times New Roman" w:eastAsia="Times New Roman" w:hAnsi="Times New Roman" w:cs="Times New Roman"/>
          <w:b/>
          <w:bCs/>
          <w:sz w:val="44"/>
          <w:szCs w:val="44"/>
        </w:rPr>
        <w:t>(SPIP18)</w:t>
      </w:r>
    </w:p>
    <w:p w:rsidR="00D5726F" w:rsidRDefault="00D5726F" w:rsidP="00D5726F">
      <w:pPr>
        <w:spacing w:after="0" w:line="240" w:lineRule="auto"/>
        <w:jc w:val="center"/>
        <w:rPr>
          <w:rFonts w:ascii="Times New Roman" w:eastAsia="Times New Roman" w:hAnsi="Times New Roman" w:cs="Times New Roman"/>
          <w:b/>
          <w:bCs/>
          <w:sz w:val="44"/>
          <w:szCs w:val="44"/>
        </w:rPr>
      </w:pPr>
    </w:p>
    <w:p w:rsidR="00D5726F" w:rsidRDefault="00D5726F" w:rsidP="00D5726F">
      <w:pPr>
        <w:spacing w:after="0" w:line="240" w:lineRule="auto"/>
        <w:jc w:val="center"/>
        <w:rPr>
          <w:rFonts w:ascii="Times New Roman" w:eastAsia="Times New Roman" w:hAnsi="Times New Roman" w:cs="Times New Roman"/>
          <w:b/>
          <w:bCs/>
          <w:sz w:val="44"/>
          <w:szCs w:val="44"/>
        </w:rPr>
      </w:pPr>
    </w:p>
    <w:p w:rsidR="00D5726F" w:rsidRDefault="00D5726F" w:rsidP="00D5726F">
      <w:pPr>
        <w:spacing w:after="0" w:line="240" w:lineRule="auto"/>
        <w:jc w:val="center"/>
        <w:rPr>
          <w:rFonts w:ascii="Times New Roman" w:eastAsia="Times New Roman" w:hAnsi="Times New Roman" w:cs="Times New Roman"/>
          <w:b/>
          <w:bCs/>
          <w:sz w:val="36"/>
          <w:szCs w:val="36"/>
        </w:rPr>
      </w:pPr>
      <w:r w:rsidRPr="00D5726F">
        <w:rPr>
          <w:rFonts w:ascii="Times New Roman" w:eastAsia="Times New Roman" w:hAnsi="Times New Roman" w:cs="Times New Roman"/>
          <w:b/>
          <w:bCs/>
          <w:sz w:val="36"/>
          <w:szCs w:val="36"/>
        </w:rPr>
        <w:t>4 May 2026,</w:t>
      </w:r>
    </w:p>
    <w:p w:rsidR="00D5726F" w:rsidRPr="00D5726F" w:rsidRDefault="00D5726F" w:rsidP="00D5726F">
      <w:pPr>
        <w:spacing w:after="0" w:line="240" w:lineRule="auto"/>
        <w:jc w:val="center"/>
        <w:rPr>
          <w:rFonts w:ascii="Times New Roman" w:eastAsia="Times New Roman" w:hAnsi="Times New Roman" w:cs="Times New Roman"/>
          <w:b/>
          <w:bCs/>
          <w:sz w:val="36"/>
          <w:szCs w:val="36"/>
        </w:rPr>
      </w:pPr>
      <w:r w:rsidRPr="00D5726F">
        <w:rPr>
          <w:rFonts w:ascii="Times New Roman" w:eastAsia="Times New Roman" w:hAnsi="Times New Roman" w:cs="Times New Roman"/>
          <w:b/>
          <w:bCs/>
          <w:sz w:val="36"/>
          <w:szCs w:val="36"/>
        </w:rPr>
        <w:t xml:space="preserve"> Wellington, New Zealand</w:t>
      </w:r>
    </w:p>
    <w:p w:rsidR="00D5726F" w:rsidRPr="00D5726F" w:rsidRDefault="00D5726F">
      <w:pPr>
        <w:rPr>
          <w:rFonts w:asciiTheme="minorHAnsi" w:eastAsiaTheme="minorEastAsia" w:hAnsiTheme="minorHAnsi" w:cs="Times New Roman"/>
          <w:sz w:val="44"/>
          <w:szCs w:val="44"/>
          <w:lang w:val="en-US" w:eastAsia="en-US"/>
        </w:rPr>
      </w:pPr>
    </w:p>
    <w:p w:rsidR="00D5726F" w:rsidRPr="00D5726F" w:rsidRDefault="00D5726F">
      <w:pPr>
        <w:rPr>
          <w:rFonts w:ascii="Times New Roman" w:eastAsia="Times New Roman" w:hAnsi="Times New Roman" w:cs="Times New Roman"/>
          <w:b/>
          <w:bCs/>
          <w:sz w:val="44"/>
          <w:szCs w:val="44"/>
        </w:rPr>
      </w:pPr>
    </w:p>
    <w:p w:rsidR="00D5726F" w:rsidRDefault="00D5726F">
      <w:pPr>
        <w:rPr>
          <w:rFonts w:ascii="Times New Roman" w:eastAsia="Times New Roman" w:hAnsi="Times New Roman" w:cs="Times New Roman"/>
          <w:b/>
          <w:bCs/>
          <w:sz w:val="28"/>
          <w:szCs w:val="28"/>
        </w:rPr>
      </w:pPr>
    </w:p>
    <w:p w:rsidR="00630BAB" w:rsidRPr="00D5726F" w:rsidRDefault="00630BA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sdt>
      <w:sdtPr>
        <w:id w:val="593210394"/>
        <w:docPartObj>
          <w:docPartGallery w:val="Table of Contents"/>
          <w:docPartUnique/>
        </w:docPartObj>
      </w:sdtPr>
      <w:sdtEndPr>
        <w:rPr>
          <w:rFonts w:ascii="Calibri" w:eastAsia="Calibri" w:hAnsi="Calibri" w:cs="Calibri"/>
          <w:b/>
          <w:bCs/>
          <w:noProof/>
          <w:color w:val="auto"/>
          <w:sz w:val="22"/>
          <w:szCs w:val="22"/>
          <w:lang w:val="en" w:eastAsia="en-SB"/>
        </w:rPr>
      </w:sdtEndPr>
      <w:sdtContent>
        <w:p w:rsidR="003B682A" w:rsidRDefault="003B682A">
          <w:pPr>
            <w:pStyle w:val="TOCHeading"/>
          </w:pPr>
        </w:p>
        <w:p w:rsidR="003B682A" w:rsidRPr="005754C6" w:rsidRDefault="003B682A" w:rsidP="00E64C80">
          <w:pPr>
            <w:pStyle w:val="TOCHeading"/>
            <w:jc w:val="center"/>
            <w:rPr>
              <w:b/>
              <w:color w:val="548DD4" w:themeColor="text2" w:themeTint="99"/>
            </w:rPr>
          </w:pPr>
          <w:r w:rsidRPr="005754C6">
            <w:rPr>
              <w:b/>
              <w:color w:val="548DD4" w:themeColor="text2" w:themeTint="99"/>
            </w:rPr>
            <w:t>Table of Contents</w:t>
          </w:r>
        </w:p>
        <w:p w:rsidR="003B682A" w:rsidRDefault="003B682A" w:rsidP="003B682A">
          <w:pPr>
            <w:pStyle w:val="TOC2"/>
            <w:tabs>
              <w:tab w:val="left" w:pos="660"/>
              <w:tab w:val="right" w:leader="dot" w:pos="9038"/>
            </w:tabs>
            <w:ind w:left="0"/>
            <w:rPr>
              <w:noProof/>
            </w:rPr>
          </w:pPr>
          <w:r>
            <w:t xml:space="preserve">   </w:t>
          </w:r>
          <w:r>
            <w:fldChar w:fldCharType="begin"/>
          </w:r>
          <w:r>
            <w:instrText xml:space="preserve"> TOC \o "1-3" \h \z \u </w:instrText>
          </w:r>
          <w:r>
            <w:fldChar w:fldCharType="separate"/>
          </w:r>
        </w:p>
        <w:p w:rsidR="003B682A" w:rsidRDefault="003B682A">
          <w:pPr>
            <w:pStyle w:val="TOC2"/>
            <w:tabs>
              <w:tab w:val="left" w:pos="660"/>
              <w:tab w:val="right" w:leader="dot" w:pos="9038"/>
            </w:tabs>
            <w:rPr>
              <w:rFonts w:cstheme="minorBidi"/>
              <w:noProof/>
              <w:lang w:val="en-SB" w:eastAsia="en-SB"/>
            </w:rPr>
          </w:pPr>
          <w:hyperlink w:anchor="_Toc227701954" w:history="1">
            <w:r w:rsidRPr="0082468A">
              <w:rPr>
                <w:rStyle w:val="Hyperlink"/>
                <w:noProof/>
              </w:rPr>
              <w:t xml:space="preserve">1. </w:t>
            </w:r>
            <w:r>
              <w:rPr>
                <w:rFonts w:cstheme="minorBidi"/>
                <w:noProof/>
                <w:lang w:val="en-SB" w:eastAsia="en-SB"/>
              </w:rPr>
              <w:tab/>
            </w:r>
            <w:r w:rsidRPr="0082468A">
              <w:rPr>
                <w:rStyle w:val="Hyperlink"/>
                <w:noProof/>
              </w:rPr>
              <w:t>Introduction</w:t>
            </w:r>
            <w:r>
              <w:rPr>
                <w:noProof/>
                <w:webHidden/>
              </w:rPr>
              <w:tab/>
            </w:r>
            <w:r>
              <w:rPr>
                <w:noProof/>
                <w:webHidden/>
              </w:rPr>
              <w:fldChar w:fldCharType="begin"/>
            </w:r>
            <w:r>
              <w:rPr>
                <w:noProof/>
                <w:webHidden/>
              </w:rPr>
              <w:instrText xml:space="preserve"> PAGEREF _Toc227701954 \h </w:instrText>
            </w:r>
            <w:r>
              <w:rPr>
                <w:noProof/>
                <w:webHidden/>
              </w:rPr>
            </w:r>
            <w:r>
              <w:rPr>
                <w:noProof/>
                <w:webHidden/>
              </w:rPr>
              <w:fldChar w:fldCharType="separate"/>
            </w:r>
            <w:r w:rsidR="00812B93">
              <w:rPr>
                <w:noProof/>
                <w:webHidden/>
              </w:rPr>
              <w:t>3</w:t>
            </w:r>
            <w:r>
              <w:rPr>
                <w:noProof/>
                <w:webHidden/>
              </w:rPr>
              <w:fldChar w:fldCharType="end"/>
            </w:r>
          </w:hyperlink>
        </w:p>
        <w:p w:rsidR="003B682A" w:rsidRDefault="003B682A">
          <w:pPr>
            <w:pStyle w:val="TOC1"/>
            <w:tabs>
              <w:tab w:val="left" w:pos="1100"/>
            </w:tabs>
            <w:rPr>
              <w:rFonts w:cstheme="minorBidi"/>
              <w:noProof/>
              <w:lang w:val="en-SB" w:eastAsia="en-SB"/>
            </w:rPr>
          </w:pPr>
          <w:hyperlink w:anchor="_Toc227701955" w:history="1">
            <w:r w:rsidRPr="00812B93">
              <w:rPr>
                <w:rStyle w:val="Hyperlink"/>
                <w:b/>
                <w:noProof/>
                <w:u w:val="none"/>
              </w:rPr>
              <w:t>PART 1:</w:t>
            </w:r>
            <w:r w:rsidRPr="00812B93">
              <w:rPr>
                <w:rFonts w:cstheme="minorBidi"/>
                <w:b/>
                <w:noProof/>
                <w:lang w:val="en-SB" w:eastAsia="en-SB"/>
              </w:rPr>
              <w:tab/>
            </w:r>
            <w:r w:rsidRPr="00812B93">
              <w:rPr>
                <w:rStyle w:val="Hyperlink"/>
                <w:b/>
                <w:noProof/>
                <w:u w:val="none"/>
              </w:rPr>
              <w:t>MATTERS FOR THE PACIFIC ISLAND PARTIES</w:t>
            </w:r>
            <w:r>
              <w:rPr>
                <w:noProof/>
                <w:webHidden/>
              </w:rPr>
              <w:tab/>
            </w:r>
            <w:r>
              <w:rPr>
                <w:noProof/>
                <w:webHidden/>
              </w:rPr>
              <w:fldChar w:fldCharType="begin"/>
            </w:r>
            <w:r>
              <w:rPr>
                <w:noProof/>
                <w:webHidden/>
              </w:rPr>
              <w:instrText xml:space="preserve"> PAGEREF _Toc227701955 \h </w:instrText>
            </w:r>
            <w:r>
              <w:rPr>
                <w:noProof/>
                <w:webHidden/>
              </w:rPr>
            </w:r>
            <w:r>
              <w:rPr>
                <w:noProof/>
                <w:webHidden/>
              </w:rPr>
              <w:fldChar w:fldCharType="separate"/>
            </w:r>
            <w:r w:rsidR="00812B93">
              <w:rPr>
                <w:noProof/>
                <w:webHidden/>
              </w:rPr>
              <w:t>3</w:t>
            </w:r>
            <w:r>
              <w:rPr>
                <w:noProof/>
                <w:webHidden/>
              </w:rPr>
              <w:fldChar w:fldCharType="end"/>
            </w:r>
          </w:hyperlink>
        </w:p>
        <w:p w:rsidR="003B682A" w:rsidRDefault="003B682A">
          <w:pPr>
            <w:pStyle w:val="TOC1"/>
            <w:rPr>
              <w:rFonts w:cstheme="minorBidi"/>
              <w:noProof/>
              <w:lang w:val="en-SB" w:eastAsia="en-SB"/>
            </w:rPr>
          </w:pPr>
          <w:hyperlink w:anchor="_Toc227701956" w:history="1">
            <w:r w:rsidRPr="0082468A">
              <w:rPr>
                <w:rStyle w:val="Hyperlink"/>
                <w:rFonts w:ascii="Times New Roman" w:hAnsi="Times New Roman"/>
                <w:noProof/>
              </w:rPr>
              <w:t xml:space="preserve">2. </w:t>
            </w:r>
            <w:r>
              <w:rPr>
                <w:rFonts w:cstheme="minorBidi"/>
                <w:noProof/>
                <w:lang w:val="en-SB" w:eastAsia="en-SB"/>
              </w:rPr>
              <w:tab/>
            </w:r>
            <w:r w:rsidRPr="0082468A">
              <w:rPr>
                <w:rStyle w:val="Hyperlink"/>
                <w:rFonts w:ascii="Times New Roman" w:hAnsi="Times New Roman"/>
                <w:noProof/>
              </w:rPr>
              <w:t xml:space="preserve">Matters </w:t>
            </w:r>
            <w:r w:rsidR="00812B93">
              <w:rPr>
                <w:rStyle w:val="Hyperlink"/>
                <w:rFonts w:ascii="Times New Roman" w:hAnsi="Times New Roman"/>
                <w:noProof/>
              </w:rPr>
              <w:t>A</w:t>
            </w:r>
            <w:r w:rsidRPr="0082468A">
              <w:rPr>
                <w:rStyle w:val="Hyperlink"/>
                <w:rFonts w:ascii="Times New Roman" w:hAnsi="Times New Roman"/>
                <w:noProof/>
              </w:rPr>
              <w:t xml:space="preserve">rising from FFC138-Official and </w:t>
            </w:r>
            <w:r w:rsidR="00812B93">
              <w:rPr>
                <w:rStyle w:val="Hyperlink"/>
                <w:rFonts w:ascii="Times New Roman" w:hAnsi="Times New Roman"/>
                <w:noProof/>
              </w:rPr>
              <w:t>O</w:t>
            </w:r>
            <w:r w:rsidRPr="0082468A">
              <w:rPr>
                <w:rStyle w:val="Hyperlink"/>
                <w:rFonts w:ascii="Times New Roman" w:hAnsi="Times New Roman"/>
                <w:noProof/>
              </w:rPr>
              <w:t>ther Meetings</w:t>
            </w:r>
            <w:r>
              <w:rPr>
                <w:noProof/>
                <w:webHidden/>
              </w:rPr>
              <w:tab/>
            </w:r>
            <w:r>
              <w:rPr>
                <w:noProof/>
                <w:webHidden/>
              </w:rPr>
              <w:fldChar w:fldCharType="begin"/>
            </w:r>
            <w:r>
              <w:rPr>
                <w:noProof/>
                <w:webHidden/>
              </w:rPr>
              <w:instrText xml:space="preserve"> PAGEREF _Toc227701956 \h </w:instrText>
            </w:r>
            <w:r>
              <w:rPr>
                <w:noProof/>
                <w:webHidden/>
              </w:rPr>
            </w:r>
            <w:r>
              <w:rPr>
                <w:noProof/>
                <w:webHidden/>
              </w:rPr>
              <w:fldChar w:fldCharType="separate"/>
            </w:r>
            <w:r w:rsidR="00812B93">
              <w:rPr>
                <w:noProof/>
                <w:webHidden/>
              </w:rPr>
              <w:t>3</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57" w:history="1">
            <w:r w:rsidRPr="0082468A">
              <w:rPr>
                <w:rStyle w:val="Hyperlink"/>
                <w:rFonts w:ascii="Times New Roman" w:hAnsi="Times New Roman"/>
                <w:noProof/>
              </w:rPr>
              <w:t>3.</w:t>
            </w:r>
            <w:r>
              <w:rPr>
                <w:rFonts w:cstheme="minorBidi"/>
                <w:noProof/>
                <w:lang w:val="en-SB" w:eastAsia="en-SB"/>
              </w:rPr>
              <w:tab/>
            </w:r>
            <w:r w:rsidRPr="0082468A">
              <w:rPr>
                <w:rStyle w:val="Hyperlink"/>
                <w:rFonts w:ascii="Times New Roman" w:hAnsi="Times New Roman"/>
                <w:noProof/>
              </w:rPr>
              <w:t>Report of the Administrator</w:t>
            </w:r>
            <w:r>
              <w:rPr>
                <w:noProof/>
                <w:webHidden/>
              </w:rPr>
              <w:tab/>
            </w:r>
            <w:r>
              <w:rPr>
                <w:noProof/>
                <w:webHidden/>
              </w:rPr>
              <w:fldChar w:fldCharType="begin"/>
            </w:r>
            <w:r>
              <w:rPr>
                <w:noProof/>
                <w:webHidden/>
              </w:rPr>
              <w:instrText xml:space="preserve"> PAGEREF _Toc227701957 \h </w:instrText>
            </w:r>
            <w:r>
              <w:rPr>
                <w:noProof/>
                <w:webHidden/>
              </w:rPr>
            </w:r>
            <w:r>
              <w:rPr>
                <w:noProof/>
                <w:webHidden/>
              </w:rPr>
              <w:fldChar w:fldCharType="separate"/>
            </w:r>
            <w:r w:rsidR="00812B93">
              <w:rPr>
                <w:noProof/>
                <w:webHidden/>
              </w:rPr>
              <w:t>4</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58" w:history="1">
            <w:r w:rsidRPr="0082468A">
              <w:rPr>
                <w:rStyle w:val="Hyperlink"/>
                <w:rFonts w:ascii="Times New Roman" w:hAnsi="Times New Roman"/>
                <w:noProof/>
              </w:rPr>
              <w:t>4.</w:t>
            </w:r>
            <w:r>
              <w:rPr>
                <w:rFonts w:cstheme="minorBidi"/>
                <w:noProof/>
                <w:lang w:val="en-SB" w:eastAsia="en-SB"/>
              </w:rPr>
              <w:tab/>
            </w:r>
            <w:r w:rsidRPr="0082468A">
              <w:rPr>
                <w:rStyle w:val="Hyperlink"/>
                <w:rFonts w:ascii="Times New Roman" w:hAnsi="Times New Roman"/>
                <w:noProof/>
              </w:rPr>
              <w:t xml:space="preserve">Precondition for </w:t>
            </w:r>
            <w:r w:rsidR="00812B93">
              <w:rPr>
                <w:rStyle w:val="Hyperlink"/>
                <w:rFonts w:ascii="Times New Roman" w:hAnsi="Times New Roman"/>
                <w:noProof/>
              </w:rPr>
              <w:t>D</w:t>
            </w:r>
            <w:r w:rsidRPr="0082468A">
              <w:rPr>
                <w:rStyle w:val="Hyperlink"/>
                <w:rFonts w:ascii="Times New Roman" w:hAnsi="Times New Roman"/>
                <w:noProof/>
              </w:rPr>
              <w:t>istributing the Treaty funds</w:t>
            </w:r>
            <w:r>
              <w:rPr>
                <w:noProof/>
                <w:webHidden/>
              </w:rPr>
              <w:tab/>
            </w:r>
            <w:r>
              <w:rPr>
                <w:noProof/>
                <w:webHidden/>
              </w:rPr>
              <w:fldChar w:fldCharType="begin"/>
            </w:r>
            <w:r>
              <w:rPr>
                <w:noProof/>
                <w:webHidden/>
              </w:rPr>
              <w:instrText xml:space="preserve"> PAGEREF _Toc227701958 \h </w:instrText>
            </w:r>
            <w:r>
              <w:rPr>
                <w:noProof/>
                <w:webHidden/>
              </w:rPr>
            </w:r>
            <w:r>
              <w:rPr>
                <w:noProof/>
                <w:webHidden/>
              </w:rPr>
              <w:fldChar w:fldCharType="separate"/>
            </w:r>
            <w:r w:rsidR="00812B93">
              <w:rPr>
                <w:noProof/>
                <w:webHidden/>
              </w:rPr>
              <w:t>4</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59" w:history="1">
            <w:r w:rsidRPr="0082468A">
              <w:rPr>
                <w:rStyle w:val="Hyperlink"/>
                <w:noProof/>
              </w:rPr>
              <w:t>5.</w:t>
            </w:r>
            <w:r>
              <w:rPr>
                <w:rFonts w:cstheme="minorBidi"/>
                <w:noProof/>
                <w:lang w:val="en-SB" w:eastAsia="en-SB"/>
              </w:rPr>
              <w:tab/>
            </w:r>
            <w:r w:rsidRPr="0082468A">
              <w:rPr>
                <w:rStyle w:val="Hyperlink"/>
                <w:noProof/>
              </w:rPr>
              <w:t>2018 Amendment to the PIPs Internal Agreement</w:t>
            </w:r>
            <w:r>
              <w:rPr>
                <w:noProof/>
                <w:webHidden/>
              </w:rPr>
              <w:tab/>
            </w:r>
            <w:r>
              <w:rPr>
                <w:noProof/>
                <w:webHidden/>
              </w:rPr>
              <w:fldChar w:fldCharType="begin"/>
            </w:r>
            <w:r>
              <w:rPr>
                <w:noProof/>
                <w:webHidden/>
              </w:rPr>
              <w:instrText xml:space="preserve"> PAGEREF _Toc227701959 \h </w:instrText>
            </w:r>
            <w:r>
              <w:rPr>
                <w:noProof/>
                <w:webHidden/>
              </w:rPr>
            </w:r>
            <w:r>
              <w:rPr>
                <w:noProof/>
                <w:webHidden/>
              </w:rPr>
              <w:fldChar w:fldCharType="separate"/>
            </w:r>
            <w:r w:rsidR="00812B93">
              <w:rPr>
                <w:noProof/>
                <w:webHidden/>
              </w:rPr>
              <w:t>4</w:t>
            </w:r>
            <w:r>
              <w:rPr>
                <w:noProof/>
                <w:webHidden/>
              </w:rPr>
              <w:fldChar w:fldCharType="end"/>
            </w:r>
          </w:hyperlink>
        </w:p>
        <w:p w:rsidR="003B682A" w:rsidRDefault="003B682A">
          <w:pPr>
            <w:pStyle w:val="TOC1"/>
            <w:tabs>
              <w:tab w:val="left" w:pos="1100"/>
            </w:tabs>
            <w:rPr>
              <w:rFonts w:cstheme="minorBidi"/>
              <w:noProof/>
              <w:lang w:val="en-SB" w:eastAsia="en-SB"/>
            </w:rPr>
          </w:pPr>
          <w:hyperlink w:anchor="_Toc227701960" w:history="1">
            <w:r w:rsidRPr="00812B93">
              <w:rPr>
                <w:rStyle w:val="Hyperlink"/>
                <w:b/>
                <w:noProof/>
                <w:u w:val="none"/>
              </w:rPr>
              <w:t>PART II:</w:t>
            </w:r>
            <w:r w:rsidRPr="00812B93">
              <w:rPr>
                <w:rFonts w:cstheme="minorBidi"/>
                <w:b/>
                <w:noProof/>
                <w:lang w:val="en-SB" w:eastAsia="en-SB"/>
              </w:rPr>
              <w:tab/>
            </w:r>
            <w:r w:rsidRPr="00812B93">
              <w:rPr>
                <w:rStyle w:val="Hyperlink"/>
                <w:b/>
                <w:noProof/>
                <w:u w:val="none"/>
              </w:rPr>
              <w:t>MATTERS FOR THE CONSULTATION WITH THE US</w:t>
            </w:r>
            <w:r>
              <w:rPr>
                <w:noProof/>
                <w:webHidden/>
              </w:rPr>
              <w:tab/>
            </w:r>
            <w:r>
              <w:rPr>
                <w:noProof/>
                <w:webHidden/>
              </w:rPr>
              <w:fldChar w:fldCharType="begin"/>
            </w:r>
            <w:r>
              <w:rPr>
                <w:noProof/>
                <w:webHidden/>
              </w:rPr>
              <w:instrText xml:space="preserve"> PAGEREF _Toc227701960 \h </w:instrText>
            </w:r>
            <w:r>
              <w:rPr>
                <w:noProof/>
                <w:webHidden/>
              </w:rPr>
            </w:r>
            <w:r>
              <w:rPr>
                <w:noProof/>
                <w:webHidden/>
              </w:rPr>
              <w:fldChar w:fldCharType="separate"/>
            </w:r>
            <w:r w:rsidR="00812B93">
              <w:rPr>
                <w:noProof/>
                <w:webHidden/>
              </w:rPr>
              <w:t>5</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61" w:history="1">
            <w:r w:rsidRPr="0082468A">
              <w:rPr>
                <w:rStyle w:val="Hyperlink"/>
                <w:rFonts w:ascii="Times New Roman" w:hAnsi="Times New Roman"/>
                <w:noProof/>
              </w:rPr>
              <w:t>6.</w:t>
            </w:r>
            <w:r>
              <w:rPr>
                <w:rFonts w:cstheme="minorBidi"/>
                <w:noProof/>
                <w:lang w:val="en-SB" w:eastAsia="en-SB"/>
              </w:rPr>
              <w:tab/>
            </w:r>
            <w:r w:rsidRPr="0082468A">
              <w:rPr>
                <w:rStyle w:val="Hyperlink"/>
                <w:rFonts w:ascii="Times New Roman" w:hAnsi="Times New Roman"/>
                <w:noProof/>
              </w:rPr>
              <w:t xml:space="preserve">Schedule for USG </w:t>
            </w:r>
            <w:r w:rsidR="00812B93">
              <w:rPr>
                <w:rStyle w:val="Hyperlink"/>
                <w:rFonts w:ascii="Times New Roman" w:hAnsi="Times New Roman"/>
                <w:noProof/>
              </w:rPr>
              <w:t>P</w:t>
            </w:r>
            <w:r w:rsidRPr="0082468A">
              <w:rPr>
                <w:rStyle w:val="Hyperlink"/>
                <w:rFonts w:ascii="Times New Roman" w:hAnsi="Times New Roman"/>
                <w:noProof/>
              </w:rPr>
              <w:t>ayment under the Treaty</w:t>
            </w:r>
            <w:r>
              <w:rPr>
                <w:noProof/>
                <w:webHidden/>
              </w:rPr>
              <w:tab/>
            </w:r>
            <w:r>
              <w:rPr>
                <w:noProof/>
                <w:webHidden/>
              </w:rPr>
              <w:fldChar w:fldCharType="begin"/>
            </w:r>
            <w:r>
              <w:rPr>
                <w:noProof/>
                <w:webHidden/>
              </w:rPr>
              <w:instrText xml:space="preserve"> PAGEREF _Toc227701961 \h </w:instrText>
            </w:r>
            <w:r>
              <w:rPr>
                <w:noProof/>
                <w:webHidden/>
              </w:rPr>
            </w:r>
            <w:r>
              <w:rPr>
                <w:noProof/>
                <w:webHidden/>
              </w:rPr>
              <w:fldChar w:fldCharType="separate"/>
            </w:r>
            <w:r w:rsidR="00812B93">
              <w:rPr>
                <w:noProof/>
                <w:webHidden/>
              </w:rPr>
              <w:t>5</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62" w:history="1">
            <w:r w:rsidRPr="0082468A">
              <w:rPr>
                <w:rStyle w:val="Hyperlink"/>
                <w:rFonts w:ascii="Times New Roman" w:hAnsi="Times New Roman"/>
                <w:noProof/>
              </w:rPr>
              <w:t>7.</w:t>
            </w:r>
            <w:r>
              <w:rPr>
                <w:rFonts w:cstheme="minorBidi"/>
                <w:noProof/>
                <w:lang w:val="en-SB" w:eastAsia="en-SB"/>
              </w:rPr>
              <w:tab/>
            </w:r>
            <w:r w:rsidRPr="0082468A">
              <w:rPr>
                <w:rStyle w:val="Hyperlink"/>
                <w:rFonts w:ascii="Times New Roman" w:hAnsi="Times New Roman"/>
                <w:noProof/>
              </w:rPr>
              <w:t>Comprehensive Partnership Arrangement</w:t>
            </w:r>
            <w:r>
              <w:rPr>
                <w:noProof/>
                <w:webHidden/>
              </w:rPr>
              <w:tab/>
            </w:r>
            <w:r>
              <w:rPr>
                <w:noProof/>
                <w:webHidden/>
              </w:rPr>
              <w:fldChar w:fldCharType="begin"/>
            </w:r>
            <w:r>
              <w:rPr>
                <w:noProof/>
                <w:webHidden/>
              </w:rPr>
              <w:instrText xml:space="preserve"> PAGEREF _Toc227701962 \h </w:instrText>
            </w:r>
            <w:r>
              <w:rPr>
                <w:noProof/>
                <w:webHidden/>
              </w:rPr>
            </w:r>
            <w:r>
              <w:rPr>
                <w:noProof/>
                <w:webHidden/>
              </w:rPr>
              <w:fldChar w:fldCharType="separate"/>
            </w:r>
            <w:r w:rsidR="00812B93">
              <w:rPr>
                <w:noProof/>
                <w:webHidden/>
              </w:rPr>
              <w:t>6</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63" w:history="1">
            <w:r w:rsidRPr="0082468A">
              <w:rPr>
                <w:rStyle w:val="Hyperlink"/>
                <w:rFonts w:ascii="Times New Roman" w:hAnsi="Times New Roman"/>
                <w:noProof/>
              </w:rPr>
              <w:t>8.</w:t>
            </w:r>
            <w:r>
              <w:rPr>
                <w:rFonts w:cstheme="minorBidi"/>
                <w:noProof/>
                <w:lang w:val="en-SB" w:eastAsia="en-SB"/>
              </w:rPr>
              <w:tab/>
            </w:r>
            <w:r w:rsidRPr="0082468A">
              <w:rPr>
                <w:rStyle w:val="Hyperlink"/>
                <w:rFonts w:ascii="Times New Roman" w:hAnsi="Times New Roman"/>
                <w:noProof/>
              </w:rPr>
              <w:t>IUU Fishing</w:t>
            </w:r>
            <w:r>
              <w:rPr>
                <w:noProof/>
                <w:webHidden/>
              </w:rPr>
              <w:tab/>
            </w:r>
            <w:r>
              <w:rPr>
                <w:noProof/>
                <w:webHidden/>
              </w:rPr>
              <w:fldChar w:fldCharType="begin"/>
            </w:r>
            <w:r>
              <w:rPr>
                <w:noProof/>
                <w:webHidden/>
              </w:rPr>
              <w:instrText xml:space="preserve"> PAGEREF _Toc227701963 \h </w:instrText>
            </w:r>
            <w:r>
              <w:rPr>
                <w:noProof/>
                <w:webHidden/>
              </w:rPr>
            </w:r>
            <w:r>
              <w:rPr>
                <w:noProof/>
                <w:webHidden/>
              </w:rPr>
              <w:fldChar w:fldCharType="separate"/>
            </w:r>
            <w:r w:rsidR="00812B93">
              <w:rPr>
                <w:noProof/>
                <w:webHidden/>
              </w:rPr>
              <w:t>7</w:t>
            </w:r>
            <w:r>
              <w:rPr>
                <w:noProof/>
                <w:webHidden/>
              </w:rPr>
              <w:fldChar w:fldCharType="end"/>
            </w:r>
          </w:hyperlink>
        </w:p>
        <w:p w:rsidR="003B682A" w:rsidRDefault="003B682A">
          <w:pPr>
            <w:pStyle w:val="TOC2"/>
            <w:tabs>
              <w:tab w:val="left" w:pos="660"/>
              <w:tab w:val="right" w:leader="dot" w:pos="9038"/>
            </w:tabs>
            <w:rPr>
              <w:rFonts w:cstheme="minorBidi"/>
              <w:noProof/>
              <w:lang w:val="en-SB" w:eastAsia="en-SB"/>
            </w:rPr>
          </w:pPr>
          <w:hyperlink w:anchor="_Toc227701964" w:history="1">
            <w:r w:rsidRPr="0082468A">
              <w:rPr>
                <w:rStyle w:val="Hyperlink"/>
                <w:rFonts w:ascii="Times New Roman" w:hAnsi="Times New Roman"/>
                <w:noProof/>
              </w:rPr>
              <w:t>9.</w:t>
            </w:r>
            <w:r>
              <w:rPr>
                <w:rFonts w:cstheme="minorBidi"/>
                <w:noProof/>
                <w:lang w:val="en-SB" w:eastAsia="en-SB"/>
              </w:rPr>
              <w:tab/>
            </w:r>
            <w:r w:rsidRPr="0082468A">
              <w:rPr>
                <w:rStyle w:val="Hyperlink"/>
                <w:rFonts w:ascii="Times New Roman" w:hAnsi="Times New Roman"/>
                <w:noProof/>
              </w:rPr>
              <w:t>Licensing and Registration Systems</w:t>
            </w:r>
            <w:r>
              <w:rPr>
                <w:noProof/>
                <w:webHidden/>
              </w:rPr>
              <w:tab/>
            </w:r>
            <w:r>
              <w:rPr>
                <w:noProof/>
                <w:webHidden/>
              </w:rPr>
              <w:fldChar w:fldCharType="begin"/>
            </w:r>
            <w:r>
              <w:rPr>
                <w:noProof/>
                <w:webHidden/>
              </w:rPr>
              <w:instrText xml:space="preserve"> PAGEREF _Toc227701964 \h </w:instrText>
            </w:r>
            <w:r>
              <w:rPr>
                <w:noProof/>
                <w:webHidden/>
              </w:rPr>
            </w:r>
            <w:r>
              <w:rPr>
                <w:noProof/>
                <w:webHidden/>
              </w:rPr>
              <w:fldChar w:fldCharType="separate"/>
            </w:r>
            <w:r w:rsidR="00812B93">
              <w:rPr>
                <w:noProof/>
                <w:webHidden/>
              </w:rPr>
              <w:t>9</w:t>
            </w:r>
            <w:r>
              <w:rPr>
                <w:noProof/>
                <w:webHidden/>
              </w:rPr>
              <w:fldChar w:fldCharType="end"/>
            </w:r>
          </w:hyperlink>
        </w:p>
        <w:p w:rsidR="003B682A" w:rsidRDefault="003B682A">
          <w:pPr>
            <w:pStyle w:val="TOC2"/>
            <w:tabs>
              <w:tab w:val="left" w:pos="880"/>
              <w:tab w:val="right" w:leader="dot" w:pos="9038"/>
            </w:tabs>
            <w:rPr>
              <w:rFonts w:cstheme="minorBidi"/>
              <w:noProof/>
              <w:lang w:val="en-SB" w:eastAsia="en-SB"/>
            </w:rPr>
          </w:pPr>
          <w:hyperlink w:anchor="_Toc227701965" w:history="1">
            <w:r w:rsidRPr="0082468A">
              <w:rPr>
                <w:rStyle w:val="Hyperlink"/>
                <w:noProof/>
              </w:rPr>
              <w:t>10.</w:t>
            </w:r>
            <w:r w:rsidR="00812B93">
              <w:rPr>
                <w:rFonts w:cstheme="minorBidi"/>
                <w:noProof/>
                <w:lang w:eastAsia="en-SB"/>
              </w:rPr>
              <w:t xml:space="preserve">    </w:t>
            </w:r>
            <w:r w:rsidRPr="0082468A">
              <w:rPr>
                <w:rStyle w:val="Hyperlink"/>
                <w:noProof/>
              </w:rPr>
              <w:t>Observer Issues (Security of Reports &amp; Placements)</w:t>
            </w:r>
            <w:r>
              <w:rPr>
                <w:noProof/>
                <w:webHidden/>
              </w:rPr>
              <w:tab/>
            </w:r>
            <w:r>
              <w:rPr>
                <w:noProof/>
                <w:webHidden/>
              </w:rPr>
              <w:fldChar w:fldCharType="begin"/>
            </w:r>
            <w:r>
              <w:rPr>
                <w:noProof/>
                <w:webHidden/>
              </w:rPr>
              <w:instrText xml:space="preserve"> PAGEREF _Toc227701965 \h </w:instrText>
            </w:r>
            <w:r>
              <w:rPr>
                <w:noProof/>
                <w:webHidden/>
              </w:rPr>
            </w:r>
            <w:r>
              <w:rPr>
                <w:noProof/>
                <w:webHidden/>
              </w:rPr>
              <w:fldChar w:fldCharType="separate"/>
            </w:r>
            <w:r w:rsidR="00812B93">
              <w:rPr>
                <w:noProof/>
                <w:webHidden/>
              </w:rPr>
              <w:t>10</w:t>
            </w:r>
            <w:r>
              <w:rPr>
                <w:noProof/>
                <w:webHidden/>
              </w:rPr>
              <w:fldChar w:fldCharType="end"/>
            </w:r>
          </w:hyperlink>
        </w:p>
        <w:p w:rsidR="003B682A" w:rsidRDefault="003B682A">
          <w:pPr>
            <w:pStyle w:val="TOC2"/>
            <w:tabs>
              <w:tab w:val="left" w:pos="880"/>
              <w:tab w:val="right" w:leader="dot" w:pos="9038"/>
            </w:tabs>
            <w:rPr>
              <w:rFonts w:cstheme="minorBidi"/>
              <w:noProof/>
              <w:lang w:val="en-SB" w:eastAsia="en-SB"/>
            </w:rPr>
          </w:pPr>
          <w:hyperlink w:anchor="_Toc227701966" w:history="1">
            <w:r w:rsidRPr="0082468A">
              <w:rPr>
                <w:rStyle w:val="Hyperlink"/>
                <w:noProof/>
              </w:rPr>
              <w:t>11.</w:t>
            </w:r>
            <w:r w:rsidR="00812B93">
              <w:rPr>
                <w:rFonts w:cstheme="minorBidi"/>
                <w:noProof/>
                <w:lang w:eastAsia="en-SB"/>
              </w:rPr>
              <w:t xml:space="preserve">    </w:t>
            </w:r>
            <w:r w:rsidRPr="0082468A">
              <w:rPr>
                <w:rStyle w:val="Hyperlink"/>
                <w:noProof/>
              </w:rPr>
              <w:t xml:space="preserve">EDF Contribution to Pacific Island </w:t>
            </w:r>
            <w:r w:rsidR="00812B93">
              <w:rPr>
                <w:rStyle w:val="Hyperlink"/>
                <w:noProof/>
              </w:rPr>
              <w:t>P</w:t>
            </w:r>
            <w:r w:rsidRPr="0082468A">
              <w:rPr>
                <w:rStyle w:val="Hyperlink"/>
                <w:noProof/>
              </w:rPr>
              <w:t>arties’ Economies</w:t>
            </w:r>
            <w:r>
              <w:rPr>
                <w:noProof/>
                <w:webHidden/>
              </w:rPr>
              <w:tab/>
            </w:r>
            <w:r>
              <w:rPr>
                <w:noProof/>
                <w:webHidden/>
              </w:rPr>
              <w:fldChar w:fldCharType="begin"/>
            </w:r>
            <w:r>
              <w:rPr>
                <w:noProof/>
                <w:webHidden/>
              </w:rPr>
              <w:instrText xml:space="preserve"> PAGEREF _Toc227701966 \h </w:instrText>
            </w:r>
            <w:r>
              <w:rPr>
                <w:noProof/>
                <w:webHidden/>
              </w:rPr>
            </w:r>
            <w:r>
              <w:rPr>
                <w:noProof/>
                <w:webHidden/>
              </w:rPr>
              <w:fldChar w:fldCharType="separate"/>
            </w:r>
            <w:r w:rsidR="00812B93">
              <w:rPr>
                <w:noProof/>
                <w:webHidden/>
              </w:rPr>
              <w:t>10</w:t>
            </w:r>
            <w:r>
              <w:rPr>
                <w:noProof/>
                <w:webHidden/>
              </w:rPr>
              <w:fldChar w:fldCharType="end"/>
            </w:r>
          </w:hyperlink>
        </w:p>
        <w:p w:rsidR="003B682A" w:rsidRDefault="003B682A">
          <w:pPr>
            <w:pStyle w:val="TOC2"/>
            <w:tabs>
              <w:tab w:val="left" w:pos="880"/>
              <w:tab w:val="right" w:leader="dot" w:pos="9038"/>
            </w:tabs>
            <w:rPr>
              <w:rFonts w:cstheme="minorBidi"/>
              <w:noProof/>
              <w:lang w:val="en-SB" w:eastAsia="en-SB"/>
            </w:rPr>
          </w:pPr>
          <w:hyperlink w:anchor="_Toc227701967" w:history="1">
            <w:r w:rsidRPr="0082468A">
              <w:rPr>
                <w:rStyle w:val="Hyperlink"/>
                <w:noProof/>
              </w:rPr>
              <w:t xml:space="preserve">12 </w:t>
            </w:r>
            <w:r w:rsidR="00812B93">
              <w:rPr>
                <w:rFonts w:cstheme="minorBidi"/>
                <w:noProof/>
                <w:lang w:eastAsia="en-SB"/>
              </w:rPr>
              <w:t xml:space="preserve">    </w:t>
            </w:r>
            <w:r w:rsidRPr="0082468A">
              <w:rPr>
                <w:rStyle w:val="Hyperlink"/>
                <w:noProof/>
              </w:rPr>
              <w:t>Other Matters</w:t>
            </w:r>
            <w:r>
              <w:rPr>
                <w:noProof/>
                <w:webHidden/>
              </w:rPr>
              <w:tab/>
            </w:r>
            <w:r>
              <w:rPr>
                <w:noProof/>
                <w:webHidden/>
              </w:rPr>
              <w:fldChar w:fldCharType="begin"/>
            </w:r>
            <w:r>
              <w:rPr>
                <w:noProof/>
                <w:webHidden/>
              </w:rPr>
              <w:instrText xml:space="preserve"> PAGEREF _Toc227701967 \h </w:instrText>
            </w:r>
            <w:r>
              <w:rPr>
                <w:noProof/>
                <w:webHidden/>
              </w:rPr>
            </w:r>
            <w:r>
              <w:rPr>
                <w:noProof/>
                <w:webHidden/>
              </w:rPr>
              <w:fldChar w:fldCharType="separate"/>
            </w:r>
            <w:r w:rsidR="00812B93">
              <w:rPr>
                <w:noProof/>
                <w:webHidden/>
              </w:rPr>
              <w:t>11</w:t>
            </w:r>
            <w:r>
              <w:rPr>
                <w:noProof/>
                <w:webHidden/>
              </w:rPr>
              <w:fldChar w:fldCharType="end"/>
            </w:r>
          </w:hyperlink>
        </w:p>
        <w:p w:rsidR="003B682A" w:rsidRDefault="003B682A">
          <w:pPr>
            <w:pStyle w:val="TOC2"/>
            <w:tabs>
              <w:tab w:val="left" w:pos="880"/>
              <w:tab w:val="right" w:leader="dot" w:pos="9038"/>
            </w:tabs>
            <w:rPr>
              <w:rFonts w:cstheme="minorBidi"/>
              <w:noProof/>
              <w:lang w:val="en-SB" w:eastAsia="en-SB"/>
            </w:rPr>
          </w:pPr>
          <w:hyperlink w:anchor="_Toc227701968" w:history="1">
            <w:r w:rsidRPr="0082468A">
              <w:rPr>
                <w:rStyle w:val="Hyperlink"/>
                <w:rFonts w:ascii="Times New Roman" w:hAnsi="Times New Roman"/>
                <w:noProof/>
              </w:rPr>
              <w:t>13.</w:t>
            </w:r>
            <w:r w:rsidR="00812B93">
              <w:rPr>
                <w:rFonts w:cstheme="minorBidi"/>
                <w:noProof/>
                <w:lang w:eastAsia="en-SB"/>
              </w:rPr>
              <w:t xml:space="preserve">    </w:t>
            </w:r>
            <w:r w:rsidRPr="0082468A">
              <w:rPr>
                <w:rStyle w:val="Hyperlink"/>
                <w:rFonts w:ascii="Times New Roman" w:hAnsi="Times New Roman"/>
                <w:noProof/>
              </w:rPr>
              <w:t xml:space="preserve">Host and </w:t>
            </w:r>
            <w:r w:rsidR="00812B93">
              <w:rPr>
                <w:rStyle w:val="Hyperlink"/>
                <w:rFonts w:ascii="Times New Roman" w:hAnsi="Times New Roman"/>
                <w:noProof/>
              </w:rPr>
              <w:t>D</w:t>
            </w:r>
            <w:r w:rsidRPr="0082468A">
              <w:rPr>
                <w:rStyle w:val="Hyperlink"/>
                <w:rFonts w:ascii="Times New Roman" w:hAnsi="Times New Roman"/>
                <w:noProof/>
              </w:rPr>
              <w:t xml:space="preserve">ates of </w:t>
            </w:r>
            <w:r w:rsidR="00812B93">
              <w:rPr>
                <w:rStyle w:val="Hyperlink"/>
                <w:rFonts w:ascii="Times New Roman" w:hAnsi="Times New Roman"/>
                <w:noProof/>
              </w:rPr>
              <w:t>N</w:t>
            </w:r>
            <w:r w:rsidRPr="0082468A">
              <w:rPr>
                <w:rStyle w:val="Hyperlink"/>
                <w:rFonts w:ascii="Times New Roman" w:hAnsi="Times New Roman"/>
                <w:noProof/>
              </w:rPr>
              <w:t>ext Annual Consultation</w:t>
            </w:r>
            <w:r>
              <w:rPr>
                <w:noProof/>
                <w:webHidden/>
              </w:rPr>
              <w:tab/>
            </w:r>
            <w:r>
              <w:rPr>
                <w:noProof/>
                <w:webHidden/>
              </w:rPr>
              <w:fldChar w:fldCharType="begin"/>
            </w:r>
            <w:r>
              <w:rPr>
                <w:noProof/>
                <w:webHidden/>
              </w:rPr>
              <w:instrText xml:space="preserve"> PAGEREF _Toc227701968 \h </w:instrText>
            </w:r>
            <w:r>
              <w:rPr>
                <w:noProof/>
                <w:webHidden/>
              </w:rPr>
            </w:r>
            <w:r>
              <w:rPr>
                <w:noProof/>
                <w:webHidden/>
              </w:rPr>
              <w:fldChar w:fldCharType="separate"/>
            </w:r>
            <w:r w:rsidR="00812B93">
              <w:rPr>
                <w:noProof/>
                <w:webHidden/>
              </w:rPr>
              <w:t>11</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69" w:history="1">
            <w:r w:rsidRPr="0082468A">
              <w:rPr>
                <w:rStyle w:val="Hyperlink"/>
                <w:noProof/>
              </w:rPr>
              <w:t>Attachment 1</w:t>
            </w:r>
            <w:r>
              <w:rPr>
                <w:noProof/>
                <w:webHidden/>
              </w:rPr>
              <w:tab/>
            </w:r>
            <w:r>
              <w:rPr>
                <w:noProof/>
                <w:webHidden/>
              </w:rPr>
              <w:fldChar w:fldCharType="begin"/>
            </w:r>
            <w:r>
              <w:rPr>
                <w:noProof/>
                <w:webHidden/>
              </w:rPr>
              <w:instrText xml:space="preserve"> PAGEREF _Toc227701969 \h </w:instrText>
            </w:r>
            <w:r>
              <w:rPr>
                <w:noProof/>
                <w:webHidden/>
              </w:rPr>
            </w:r>
            <w:r>
              <w:rPr>
                <w:noProof/>
                <w:webHidden/>
              </w:rPr>
              <w:fldChar w:fldCharType="separate"/>
            </w:r>
            <w:r w:rsidR="00812B93">
              <w:rPr>
                <w:noProof/>
                <w:webHidden/>
              </w:rPr>
              <w:t>12</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70" w:history="1">
            <w:r w:rsidRPr="0082468A">
              <w:rPr>
                <w:rStyle w:val="Hyperlink"/>
                <w:noProof/>
              </w:rPr>
              <w:t>Attachment 2(a)</w:t>
            </w:r>
            <w:r>
              <w:rPr>
                <w:noProof/>
                <w:webHidden/>
              </w:rPr>
              <w:tab/>
            </w:r>
            <w:r>
              <w:rPr>
                <w:noProof/>
                <w:webHidden/>
              </w:rPr>
              <w:fldChar w:fldCharType="begin"/>
            </w:r>
            <w:r>
              <w:rPr>
                <w:noProof/>
                <w:webHidden/>
              </w:rPr>
              <w:instrText xml:space="preserve"> PAGEREF _Toc227701970 \h </w:instrText>
            </w:r>
            <w:r>
              <w:rPr>
                <w:noProof/>
                <w:webHidden/>
              </w:rPr>
            </w:r>
            <w:r>
              <w:rPr>
                <w:noProof/>
                <w:webHidden/>
              </w:rPr>
              <w:fldChar w:fldCharType="separate"/>
            </w:r>
            <w:r w:rsidR="00812B93">
              <w:rPr>
                <w:noProof/>
                <w:webHidden/>
              </w:rPr>
              <w:t>13</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71" w:history="1">
            <w:r w:rsidRPr="0082468A">
              <w:rPr>
                <w:rStyle w:val="Hyperlink"/>
                <w:noProof/>
              </w:rPr>
              <w:t>Attachment 2(b)</w:t>
            </w:r>
            <w:r>
              <w:rPr>
                <w:noProof/>
                <w:webHidden/>
              </w:rPr>
              <w:tab/>
            </w:r>
            <w:r>
              <w:rPr>
                <w:noProof/>
                <w:webHidden/>
              </w:rPr>
              <w:fldChar w:fldCharType="begin"/>
            </w:r>
            <w:r>
              <w:rPr>
                <w:noProof/>
                <w:webHidden/>
              </w:rPr>
              <w:instrText xml:space="preserve"> PAGEREF _Toc227701971 \h </w:instrText>
            </w:r>
            <w:r>
              <w:rPr>
                <w:noProof/>
                <w:webHidden/>
              </w:rPr>
            </w:r>
            <w:r>
              <w:rPr>
                <w:noProof/>
                <w:webHidden/>
              </w:rPr>
              <w:fldChar w:fldCharType="separate"/>
            </w:r>
            <w:r w:rsidR="00812B93">
              <w:rPr>
                <w:noProof/>
                <w:webHidden/>
              </w:rPr>
              <w:t>17</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72" w:history="1">
            <w:r w:rsidRPr="0082468A">
              <w:rPr>
                <w:rStyle w:val="Hyperlink"/>
                <w:noProof/>
              </w:rPr>
              <w:t>Attachment 3</w:t>
            </w:r>
            <w:r>
              <w:rPr>
                <w:noProof/>
                <w:webHidden/>
              </w:rPr>
              <w:tab/>
            </w:r>
            <w:r>
              <w:rPr>
                <w:noProof/>
                <w:webHidden/>
              </w:rPr>
              <w:fldChar w:fldCharType="begin"/>
            </w:r>
            <w:r>
              <w:rPr>
                <w:noProof/>
                <w:webHidden/>
              </w:rPr>
              <w:instrText xml:space="preserve"> PAGEREF _Toc227701972 \h </w:instrText>
            </w:r>
            <w:r>
              <w:rPr>
                <w:noProof/>
                <w:webHidden/>
              </w:rPr>
            </w:r>
            <w:r>
              <w:rPr>
                <w:noProof/>
                <w:webHidden/>
              </w:rPr>
              <w:fldChar w:fldCharType="separate"/>
            </w:r>
            <w:r w:rsidR="00812B93">
              <w:rPr>
                <w:noProof/>
                <w:webHidden/>
              </w:rPr>
              <w:t>18</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73" w:history="1">
            <w:r w:rsidRPr="0082468A">
              <w:rPr>
                <w:rStyle w:val="Hyperlink"/>
                <w:noProof/>
              </w:rPr>
              <w:t>Attachment 4(a)</w:t>
            </w:r>
            <w:r>
              <w:rPr>
                <w:noProof/>
                <w:webHidden/>
              </w:rPr>
              <w:tab/>
            </w:r>
            <w:r>
              <w:rPr>
                <w:noProof/>
                <w:webHidden/>
              </w:rPr>
              <w:fldChar w:fldCharType="begin"/>
            </w:r>
            <w:r>
              <w:rPr>
                <w:noProof/>
                <w:webHidden/>
              </w:rPr>
              <w:instrText xml:space="preserve"> PAGEREF _Toc227701973 \h </w:instrText>
            </w:r>
            <w:r>
              <w:rPr>
                <w:noProof/>
                <w:webHidden/>
              </w:rPr>
            </w:r>
            <w:r>
              <w:rPr>
                <w:noProof/>
                <w:webHidden/>
              </w:rPr>
              <w:fldChar w:fldCharType="separate"/>
            </w:r>
            <w:r w:rsidR="00812B93">
              <w:rPr>
                <w:noProof/>
                <w:webHidden/>
              </w:rPr>
              <w:t>20</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1974" w:history="1">
            <w:r w:rsidRPr="0082468A">
              <w:rPr>
                <w:rStyle w:val="Hyperlink"/>
                <w:noProof/>
              </w:rPr>
              <w:t>Attachment 4(b)</w:t>
            </w:r>
            <w:r>
              <w:rPr>
                <w:noProof/>
                <w:webHidden/>
              </w:rPr>
              <w:tab/>
            </w:r>
            <w:r>
              <w:rPr>
                <w:noProof/>
                <w:webHidden/>
              </w:rPr>
              <w:fldChar w:fldCharType="begin"/>
            </w:r>
            <w:r>
              <w:rPr>
                <w:noProof/>
                <w:webHidden/>
              </w:rPr>
              <w:instrText xml:space="preserve"> PAGEREF _Toc227701974 \h </w:instrText>
            </w:r>
            <w:r>
              <w:rPr>
                <w:noProof/>
                <w:webHidden/>
              </w:rPr>
            </w:r>
            <w:r>
              <w:rPr>
                <w:noProof/>
                <w:webHidden/>
              </w:rPr>
              <w:fldChar w:fldCharType="separate"/>
            </w:r>
            <w:r w:rsidR="00812B93">
              <w:rPr>
                <w:noProof/>
                <w:webHidden/>
              </w:rPr>
              <w:t>27</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2003" w:history="1">
            <w:r w:rsidRPr="0082468A">
              <w:rPr>
                <w:rStyle w:val="Hyperlink"/>
                <w:noProof/>
              </w:rPr>
              <w:t>Attachment 5</w:t>
            </w:r>
            <w:r>
              <w:rPr>
                <w:noProof/>
                <w:webHidden/>
              </w:rPr>
              <w:tab/>
            </w:r>
            <w:r>
              <w:rPr>
                <w:noProof/>
                <w:webHidden/>
              </w:rPr>
              <w:fldChar w:fldCharType="begin"/>
            </w:r>
            <w:r>
              <w:rPr>
                <w:noProof/>
                <w:webHidden/>
              </w:rPr>
              <w:instrText xml:space="preserve"> PAGEREF _Toc227702003 \h </w:instrText>
            </w:r>
            <w:r>
              <w:rPr>
                <w:noProof/>
                <w:webHidden/>
              </w:rPr>
            </w:r>
            <w:r>
              <w:rPr>
                <w:noProof/>
                <w:webHidden/>
              </w:rPr>
              <w:fldChar w:fldCharType="separate"/>
            </w:r>
            <w:r w:rsidR="00812B93">
              <w:rPr>
                <w:noProof/>
                <w:webHidden/>
              </w:rPr>
              <w:t>34</w:t>
            </w:r>
            <w:r>
              <w:rPr>
                <w:noProof/>
                <w:webHidden/>
              </w:rPr>
              <w:fldChar w:fldCharType="end"/>
            </w:r>
          </w:hyperlink>
        </w:p>
        <w:p w:rsidR="003B682A" w:rsidRDefault="003B682A">
          <w:pPr>
            <w:pStyle w:val="TOC3"/>
            <w:tabs>
              <w:tab w:val="right" w:leader="dot" w:pos="9038"/>
            </w:tabs>
            <w:rPr>
              <w:rFonts w:cstheme="minorBidi"/>
              <w:noProof/>
              <w:lang w:val="en-SB" w:eastAsia="en-SB"/>
            </w:rPr>
          </w:pPr>
          <w:hyperlink w:anchor="_Toc227702004" w:history="1">
            <w:r w:rsidRPr="0082468A">
              <w:rPr>
                <w:rStyle w:val="Hyperlink"/>
                <w:noProof/>
              </w:rPr>
              <w:t>Attachment 6</w:t>
            </w:r>
            <w:r>
              <w:rPr>
                <w:noProof/>
                <w:webHidden/>
              </w:rPr>
              <w:tab/>
            </w:r>
            <w:r>
              <w:rPr>
                <w:noProof/>
                <w:webHidden/>
              </w:rPr>
              <w:fldChar w:fldCharType="begin"/>
            </w:r>
            <w:r>
              <w:rPr>
                <w:noProof/>
                <w:webHidden/>
              </w:rPr>
              <w:instrText xml:space="preserve"> PAGEREF _Toc227702004 \h </w:instrText>
            </w:r>
            <w:r>
              <w:rPr>
                <w:noProof/>
                <w:webHidden/>
              </w:rPr>
            </w:r>
            <w:r>
              <w:rPr>
                <w:noProof/>
                <w:webHidden/>
              </w:rPr>
              <w:fldChar w:fldCharType="separate"/>
            </w:r>
            <w:r w:rsidR="00812B93">
              <w:rPr>
                <w:noProof/>
                <w:webHidden/>
              </w:rPr>
              <w:t>36</w:t>
            </w:r>
            <w:r>
              <w:rPr>
                <w:noProof/>
                <w:webHidden/>
              </w:rPr>
              <w:fldChar w:fldCharType="end"/>
            </w:r>
          </w:hyperlink>
        </w:p>
        <w:p w:rsidR="003B682A" w:rsidRDefault="003B682A">
          <w:r>
            <w:rPr>
              <w:b/>
              <w:bCs/>
              <w:noProof/>
            </w:rPr>
            <w:fldChar w:fldCharType="end"/>
          </w:r>
        </w:p>
      </w:sdtContent>
    </w:sdt>
    <w:p w:rsidR="00D5726F" w:rsidRDefault="00D5726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C309E3" w:rsidRPr="005754C6" w:rsidRDefault="00C309E3" w:rsidP="00C309E3">
      <w:pPr>
        <w:tabs>
          <w:tab w:val="left" w:pos="540"/>
          <w:tab w:val="center" w:pos="4524"/>
        </w:tabs>
        <w:spacing w:after="0" w:line="240" w:lineRule="auto"/>
        <w:jc w:val="center"/>
        <w:rPr>
          <w:rFonts w:asciiTheme="majorHAnsi" w:hAnsiTheme="majorHAnsi" w:cstheme="majorHAnsi"/>
          <w:b/>
          <w:bCs/>
          <w:color w:val="548DD4" w:themeColor="text2" w:themeTint="99"/>
          <w:sz w:val="32"/>
          <w:szCs w:val="32"/>
        </w:rPr>
      </w:pPr>
      <w:r w:rsidRPr="005754C6">
        <w:rPr>
          <w:rFonts w:asciiTheme="majorHAnsi" w:hAnsiTheme="majorHAnsi" w:cstheme="majorHAnsi"/>
          <w:b/>
          <w:bCs/>
          <w:color w:val="548DD4" w:themeColor="text2" w:themeTint="99"/>
          <w:sz w:val="32"/>
          <w:szCs w:val="32"/>
        </w:rPr>
        <w:lastRenderedPageBreak/>
        <w:t>FFA BRIEF</w:t>
      </w:r>
    </w:p>
    <w:p w:rsidR="00C309E3" w:rsidRPr="005754C6" w:rsidRDefault="00C309E3" w:rsidP="00C309E3">
      <w:pPr>
        <w:tabs>
          <w:tab w:val="left" w:pos="540"/>
          <w:tab w:val="center" w:pos="4524"/>
        </w:tabs>
        <w:spacing w:after="0" w:line="240" w:lineRule="auto"/>
        <w:jc w:val="center"/>
        <w:rPr>
          <w:rFonts w:asciiTheme="majorHAnsi" w:hAnsiTheme="majorHAnsi" w:cstheme="majorHAnsi"/>
          <w:b/>
          <w:bCs/>
          <w:color w:val="548DD4" w:themeColor="text2" w:themeTint="99"/>
          <w:sz w:val="32"/>
          <w:szCs w:val="32"/>
        </w:rPr>
      </w:pPr>
      <w:r w:rsidRPr="005754C6">
        <w:rPr>
          <w:rFonts w:asciiTheme="majorHAnsi" w:hAnsiTheme="majorHAnsi" w:cstheme="majorHAnsi"/>
          <w:b/>
          <w:bCs/>
          <w:color w:val="548DD4" w:themeColor="text2" w:themeTint="99"/>
          <w:sz w:val="32"/>
          <w:szCs w:val="32"/>
        </w:rPr>
        <w:t>(SPIP18)</w:t>
      </w:r>
    </w:p>
    <w:p w:rsidR="00ED3C12" w:rsidRPr="005754C6" w:rsidRDefault="00630BAB" w:rsidP="005754C6">
      <w:pPr>
        <w:pStyle w:val="Heading2"/>
        <w:rPr>
          <w:color w:val="548DD4" w:themeColor="text2" w:themeTint="99"/>
          <w:sz w:val="28"/>
          <w:szCs w:val="28"/>
        </w:rPr>
      </w:pPr>
      <w:bookmarkStart w:id="0" w:name="_Toc227701954"/>
      <w:r w:rsidRPr="005754C6">
        <w:rPr>
          <w:color w:val="548DD4" w:themeColor="text2" w:themeTint="99"/>
          <w:sz w:val="28"/>
          <w:szCs w:val="28"/>
        </w:rPr>
        <w:t xml:space="preserve">1. </w:t>
      </w:r>
      <w:r w:rsidRPr="005754C6">
        <w:rPr>
          <w:color w:val="548DD4" w:themeColor="text2" w:themeTint="99"/>
          <w:sz w:val="28"/>
          <w:szCs w:val="28"/>
        </w:rPr>
        <w:tab/>
        <w:t>Introduction</w:t>
      </w:r>
      <w:bookmarkEnd w:id="0"/>
    </w:p>
    <w:p w:rsidR="00ED3C12" w:rsidRPr="00334F4C" w:rsidRDefault="00630BAB" w:rsidP="00D5726F">
      <w:pPr>
        <w:spacing w:before="240"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This Brief is for the Eighteenth Special Pacific Island Parties Meeting (SPIP18) to be held on 4 May 2026 in Wellington, New Zealand.</w:t>
      </w:r>
    </w:p>
    <w:p w:rsidR="00ED3C12" w:rsidRPr="00334F4C" w:rsidRDefault="00630BAB">
      <w:pPr>
        <w:ind w:left="720" w:hanging="72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The purpose of the Brief is twofold. </w:t>
      </w:r>
    </w:p>
    <w:p w:rsidR="00ED3C12" w:rsidRPr="00334F4C" w:rsidRDefault="00630BAB">
      <w:pPr>
        <w:ind w:left="992" w:hanging="425"/>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w:t>
      </w:r>
      <w:r w:rsidRPr="00334F4C">
        <w:rPr>
          <w:rFonts w:asciiTheme="majorHAnsi" w:eastAsia="Times New Roman" w:hAnsiTheme="majorHAnsi" w:cstheme="majorHAnsi"/>
          <w:sz w:val="24"/>
          <w:szCs w:val="24"/>
        </w:rPr>
        <w:tab/>
        <w:t>provide information on the last renegotiation of the Treaty with the United States (US) that ended in June 2024 and update the Pacific Island Parties (PIPs) on the implementation of the Treaty since the conclusion of the renegotiation; and</w:t>
      </w:r>
    </w:p>
    <w:p w:rsidR="00ED3C12" w:rsidRPr="00334F4C" w:rsidRDefault="00630BAB">
      <w:pPr>
        <w:ind w:left="992" w:hanging="425"/>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(ii)</w:t>
      </w:r>
      <w:r w:rsidRPr="00334F4C">
        <w:rPr>
          <w:rFonts w:asciiTheme="majorHAnsi" w:eastAsia="Times New Roman" w:hAnsiTheme="majorHAnsi" w:cstheme="majorHAnsi"/>
          <w:sz w:val="24"/>
          <w:szCs w:val="24"/>
        </w:rPr>
        <w:tab/>
        <w:t>prepare the PIPs for their 2026 Annual Consultation with the US scheduled for 22-23 June 2026 in Wellington, New Zealand.</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The Brief outline follows the draft Agenda which is provided as </w:t>
      </w:r>
      <w:r w:rsidRPr="00334F4C">
        <w:rPr>
          <w:rFonts w:asciiTheme="majorHAnsi" w:eastAsia="Times New Roman" w:hAnsiTheme="majorHAnsi" w:cstheme="majorHAnsi"/>
          <w:b/>
          <w:bCs/>
          <w:sz w:val="24"/>
          <w:szCs w:val="24"/>
        </w:rPr>
        <w:t>Attachment 1</w:t>
      </w:r>
      <w:r w:rsidRPr="00334F4C">
        <w:rPr>
          <w:rFonts w:asciiTheme="majorHAnsi" w:eastAsia="Times New Roman" w:hAnsiTheme="majorHAnsi" w:cstheme="majorHAnsi"/>
          <w:sz w:val="24"/>
          <w:szCs w:val="24"/>
        </w:rPr>
        <w:t>.</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There are two Parts in this Brief.  Part I provides specific internal matters for the consideration of the PIPs and Part II identifies matters for the Consultation with the US.  Some of these matters were suggested by the US while others are on-going issues which have been discussed on the margins of the last renegotiation.</w:t>
      </w:r>
    </w:p>
    <w:p w:rsidR="00ED3C12" w:rsidRPr="005754C6" w:rsidRDefault="00630BAB" w:rsidP="008359A6">
      <w:pPr>
        <w:pStyle w:val="Heading1"/>
        <w:rPr>
          <w:rFonts w:asciiTheme="majorHAnsi" w:hAnsiTheme="majorHAnsi" w:cstheme="majorHAnsi"/>
          <w:color w:val="548DD4" w:themeColor="text2" w:themeTint="99"/>
          <w:sz w:val="32"/>
          <w:szCs w:val="32"/>
        </w:rPr>
      </w:pPr>
      <w:bookmarkStart w:id="1" w:name="_Toc227701955"/>
      <w:r w:rsidRPr="005754C6">
        <w:rPr>
          <w:rFonts w:asciiTheme="majorHAnsi" w:hAnsiTheme="majorHAnsi" w:cstheme="majorHAnsi"/>
          <w:color w:val="548DD4" w:themeColor="text2" w:themeTint="99"/>
          <w:sz w:val="32"/>
          <w:szCs w:val="32"/>
        </w:rPr>
        <w:t>PART 1:</w:t>
      </w:r>
      <w:r w:rsidRPr="005754C6">
        <w:rPr>
          <w:rFonts w:asciiTheme="majorHAnsi" w:hAnsiTheme="majorHAnsi" w:cstheme="majorHAnsi"/>
          <w:color w:val="548DD4" w:themeColor="text2" w:themeTint="99"/>
          <w:sz w:val="32"/>
          <w:szCs w:val="32"/>
        </w:rPr>
        <w:tab/>
        <w:t>MATTERS FOR THE PACIFIC ISLAND PARTIES</w:t>
      </w:r>
      <w:bookmarkEnd w:id="1"/>
      <w:r w:rsidRPr="005754C6">
        <w:rPr>
          <w:rFonts w:asciiTheme="majorHAnsi" w:hAnsiTheme="majorHAnsi" w:cstheme="majorHAnsi"/>
          <w:color w:val="548DD4" w:themeColor="text2" w:themeTint="99"/>
          <w:sz w:val="32"/>
          <w:szCs w:val="32"/>
        </w:rPr>
        <w:t xml:space="preserve"> </w:t>
      </w:r>
    </w:p>
    <w:p w:rsidR="00ED3C12" w:rsidRPr="005754C6" w:rsidRDefault="00630BAB" w:rsidP="00E64C80">
      <w:pPr>
        <w:pStyle w:val="Heading1"/>
        <w:spacing w:after="240" w:line="240" w:lineRule="auto"/>
        <w:rPr>
          <w:rFonts w:asciiTheme="majorHAnsi" w:hAnsiTheme="majorHAnsi" w:cstheme="majorHAnsi"/>
          <w:color w:val="548DD4" w:themeColor="text2" w:themeTint="99"/>
          <w:sz w:val="28"/>
          <w:szCs w:val="28"/>
        </w:rPr>
      </w:pPr>
      <w:bookmarkStart w:id="2" w:name="_Toc227701956"/>
      <w:r w:rsidRPr="005754C6">
        <w:rPr>
          <w:rFonts w:asciiTheme="majorHAnsi" w:hAnsiTheme="majorHAnsi" w:cstheme="majorHAnsi"/>
          <w:color w:val="548DD4" w:themeColor="text2" w:themeTint="99"/>
          <w:sz w:val="28"/>
          <w:szCs w:val="28"/>
        </w:rPr>
        <w:t xml:space="preserve">2. </w:t>
      </w:r>
      <w:r w:rsidRPr="005754C6">
        <w:rPr>
          <w:rFonts w:asciiTheme="majorHAnsi" w:hAnsiTheme="majorHAnsi" w:cstheme="majorHAnsi"/>
          <w:color w:val="548DD4" w:themeColor="text2" w:themeTint="99"/>
          <w:sz w:val="28"/>
          <w:szCs w:val="28"/>
        </w:rPr>
        <w:tab/>
        <w:t xml:space="preserve">Matters </w:t>
      </w:r>
      <w:r w:rsidR="00620469">
        <w:rPr>
          <w:rFonts w:asciiTheme="majorHAnsi" w:hAnsiTheme="majorHAnsi" w:cstheme="majorHAnsi"/>
          <w:color w:val="548DD4" w:themeColor="text2" w:themeTint="99"/>
          <w:sz w:val="28"/>
          <w:szCs w:val="28"/>
        </w:rPr>
        <w:t>A</w:t>
      </w:r>
      <w:r w:rsidRPr="005754C6">
        <w:rPr>
          <w:rFonts w:asciiTheme="majorHAnsi" w:hAnsiTheme="majorHAnsi" w:cstheme="majorHAnsi"/>
          <w:color w:val="548DD4" w:themeColor="text2" w:themeTint="99"/>
          <w:sz w:val="28"/>
          <w:szCs w:val="28"/>
        </w:rPr>
        <w:t xml:space="preserve">rising from FFC138-Official and </w:t>
      </w:r>
      <w:r w:rsidR="00620469">
        <w:rPr>
          <w:rFonts w:asciiTheme="majorHAnsi" w:hAnsiTheme="majorHAnsi" w:cstheme="majorHAnsi"/>
          <w:color w:val="548DD4" w:themeColor="text2" w:themeTint="99"/>
          <w:sz w:val="28"/>
          <w:szCs w:val="28"/>
        </w:rPr>
        <w:t>O</w:t>
      </w:r>
      <w:r w:rsidRPr="005754C6">
        <w:rPr>
          <w:rFonts w:asciiTheme="majorHAnsi" w:hAnsiTheme="majorHAnsi" w:cstheme="majorHAnsi"/>
          <w:color w:val="548DD4" w:themeColor="text2" w:themeTint="99"/>
          <w:sz w:val="28"/>
          <w:szCs w:val="28"/>
        </w:rPr>
        <w:t>ther Meetings</w:t>
      </w:r>
      <w:bookmarkEnd w:id="2"/>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Since FFC138, there have been six meetings at which the Secretariat had provided an update on the decisions regarding the implementation of the Treaty.  These included decisions on the implementation of the PIPs Internal Agreement.</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t>Attachment 2(a)</w:t>
      </w:r>
      <w:r w:rsidRPr="00334F4C">
        <w:rPr>
          <w:rFonts w:asciiTheme="majorHAnsi" w:eastAsia="Times New Roman" w:hAnsiTheme="majorHAnsi" w:cstheme="majorHAnsi"/>
          <w:sz w:val="24"/>
          <w:szCs w:val="24"/>
        </w:rPr>
        <w:t xml:space="preserve"> provides updates on matters arising from the last FFC138-Official meeting in May 2025 in Niue, FFCMIN139 meeting in July 2025 in Niue, the SPIP16 meeting in October 2025 in Honiara and the SPIP17-Virtual meeting in April 2026.  It also includes the current status of ratification of both the amendments to the PIPs Internal Agreement and the Treaty, as provided in </w:t>
      </w:r>
      <w:r w:rsidRPr="00334F4C">
        <w:rPr>
          <w:rFonts w:asciiTheme="majorHAnsi" w:eastAsia="Times New Roman" w:hAnsiTheme="majorHAnsi" w:cstheme="majorHAnsi"/>
          <w:b/>
          <w:bCs/>
          <w:sz w:val="24"/>
          <w:szCs w:val="24"/>
        </w:rPr>
        <w:t>Attachment 2(b)</w:t>
      </w:r>
      <w:r w:rsidRPr="00334F4C">
        <w:rPr>
          <w:rFonts w:asciiTheme="majorHAnsi" w:eastAsia="Times New Roman" w:hAnsiTheme="majorHAnsi" w:cstheme="majorHAnsi"/>
          <w:sz w:val="24"/>
          <w:szCs w:val="24"/>
        </w:rPr>
        <w:t>.</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pBdr>
                <w:top w:val="nil"/>
                <w:left w:val="nil"/>
                <w:bottom w:val="nil"/>
                <w:right w:val="nil"/>
                <w:between w:val="nil"/>
              </w:pBdr>
              <w:spacing w:line="259" w:lineRule="auto"/>
              <w:ind w:left="1080" w:hanging="654"/>
              <w:rPr>
                <w:rFonts w:asciiTheme="majorHAnsi" w:eastAsia="Times New Roman" w:hAnsiTheme="majorHAnsi" w:cstheme="majorHAnsi"/>
                <w:color w:val="000000"/>
                <w:sz w:val="24"/>
                <w:szCs w:val="24"/>
              </w:rPr>
            </w:pPr>
            <w:r w:rsidRPr="00334F4C">
              <w:rPr>
                <w:rFonts w:asciiTheme="majorHAnsi" w:eastAsia="Times New Roman" w:hAnsiTheme="majorHAnsi" w:cstheme="majorHAnsi"/>
                <w:sz w:val="24"/>
                <w:szCs w:val="24"/>
              </w:rPr>
              <w:t xml:space="preserve">(i)       </w:t>
            </w: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current status of implementation of decisions regarding the Treaty and the PIPs Internal Agreement since the FFC138 in May 2025; and</w:t>
            </w:r>
          </w:p>
          <w:p w:rsidR="00ED3C12" w:rsidRPr="00334F4C" w:rsidRDefault="00630BAB">
            <w:pPr>
              <w:pBdr>
                <w:top w:val="nil"/>
                <w:left w:val="nil"/>
                <w:bottom w:val="nil"/>
                <w:right w:val="nil"/>
                <w:between w:val="nil"/>
              </w:pBdr>
              <w:spacing w:line="259" w:lineRule="auto"/>
              <w:ind w:left="1080" w:hanging="654"/>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(ii)      </w:t>
            </w:r>
            <w:r w:rsidRPr="00334F4C">
              <w:rPr>
                <w:rFonts w:asciiTheme="majorHAnsi" w:eastAsia="Times New Roman" w:hAnsiTheme="majorHAnsi" w:cstheme="majorHAnsi"/>
                <w:b/>
                <w:bCs/>
                <w:color w:val="000000"/>
                <w:sz w:val="24"/>
                <w:szCs w:val="24"/>
              </w:rPr>
              <w:t>Task</w:t>
            </w:r>
            <w:r w:rsidRPr="00334F4C">
              <w:rPr>
                <w:rFonts w:asciiTheme="majorHAnsi" w:eastAsia="Times New Roman" w:hAnsiTheme="majorHAnsi" w:cstheme="majorHAnsi"/>
                <w:color w:val="000000"/>
                <w:sz w:val="24"/>
                <w:szCs w:val="24"/>
              </w:rPr>
              <w:t xml:space="preserve"> the Secretariat to continue to provide a progress report on any outstanding work for the Treaty and the PIPs Internal Agreement.</w:t>
            </w:r>
          </w:p>
          <w:p w:rsidR="00ED3C12" w:rsidRPr="00334F4C" w:rsidRDefault="00630BAB">
            <w:pPr>
              <w:pBdr>
                <w:top w:val="nil"/>
                <w:left w:val="nil"/>
                <w:bottom w:val="nil"/>
                <w:right w:val="nil"/>
                <w:between w:val="nil"/>
              </w:pBdr>
              <w:spacing w:line="259" w:lineRule="auto"/>
              <w:ind w:left="1080" w:hanging="654"/>
              <w:rPr>
                <w:rFonts w:asciiTheme="majorHAnsi" w:eastAsia="Times New Roman" w:hAnsiTheme="majorHAnsi" w:cstheme="majorHAnsi"/>
                <w:color w:val="000000"/>
                <w:sz w:val="24"/>
                <w:szCs w:val="24"/>
              </w:rPr>
            </w:pPr>
            <w:r w:rsidRPr="00334F4C">
              <w:rPr>
                <w:rFonts w:asciiTheme="majorHAnsi" w:eastAsia="Times New Roman" w:hAnsiTheme="majorHAnsi" w:cstheme="majorHAnsi"/>
                <w:color w:val="000000"/>
                <w:sz w:val="24"/>
                <w:szCs w:val="24"/>
              </w:rPr>
              <w:t xml:space="preserve"> </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3" w:name="_Toc227701957"/>
      <w:r w:rsidRPr="005754C6">
        <w:rPr>
          <w:rFonts w:asciiTheme="majorHAnsi" w:hAnsiTheme="majorHAnsi" w:cstheme="majorHAnsi"/>
          <w:color w:val="548DD4" w:themeColor="text2" w:themeTint="99"/>
          <w:sz w:val="28"/>
          <w:szCs w:val="28"/>
        </w:rPr>
        <w:lastRenderedPageBreak/>
        <w:t>3.</w:t>
      </w:r>
      <w:r w:rsidRPr="005754C6">
        <w:rPr>
          <w:rFonts w:asciiTheme="majorHAnsi" w:hAnsiTheme="majorHAnsi" w:cstheme="majorHAnsi"/>
          <w:color w:val="548DD4" w:themeColor="text2" w:themeTint="99"/>
          <w:sz w:val="28"/>
          <w:szCs w:val="28"/>
        </w:rPr>
        <w:tab/>
        <w:t>Report of the Administrator</w:t>
      </w:r>
      <w:bookmarkEnd w:id="3"/>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A summary of the Report of the Administrator on the implementation of the Treaty is provided in </w:t>
      </w:r>
      <w:r w:rsidRPr="00334F4C">
        <w:rPr>
          <w:rFonts w:asciiTheme="majorHAnsi" w:eastAsia="Times New Roman" w:hAnsiTheme="majorHAnsi" w:cstheme="majorHAnsi"/>
          <w:b/>
          <w:bCs/>
          <w:sz w:val="24"/>
          <w:szCs w:val="24"/>
        </w:rPr>
        <w:t>Attachment 3</w:t>
      </w:r>
      <w:r w:rsidRPr="00334F4C">
        <w:rPr>
          <w:rFonts w:asciiTheme="majorHAnsi" w:eastAsia="Times New Roman" w:hAnsiTheme="majorHAnsi" w:cstheme="majorHAnsi"/>
          <w:sz w:val="24"/>
          <w:szCs w:val="24"/>
        </w:rPr>
        <w:t>.  The report covers the past years when the last renegotiation of the Treaty first started until December 2025.</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major highlights of the report included the Economic Assistance Agreement (EAA) with the US on the extended Treaty and the agreement of the Pacific Island Parties on the distribution of the US Government annual payment of US$60 million for the next 10 years from June 2003 - June 2033.</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7"/>
              </w:numPr>
              <w:pBdr>
                <w:top w:val="nil"/>
                <w:left w:val="nil"/>
                <w:bottom w:val="nil"/>
                <w:right w:val="nil"/>
                <w:between w:val="nil"/>
              </w:pBdr>
              <w:spacing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summary of the Report of the Administrator; and</w:t>
            </w:r>
          </w:p>
          <w:p w:rsidR="00ED3C12" w:rsidRPr="00334F4C" w:rsidRDefault="00630BAB">
            <w:pPr>
              <w:numPr>
                <w:ilvl w:val="0"/>
                <w:numId w:val="7"/>
              </w:numPr>
              <w:pBdr>
                <w:top w:val="nil"/>
                <w:left w:val="nil"/>
                <w:bottom w:val="nil"/>
                <w:right w:val="nil"/>
                <w:between w:val="nil"/>
              </w:pBdr>
              <w:spacing w:after="16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Direct</w:t>
            </w:r>
            <w:r w:rsidRPr="00334F4C">
              <w:rPr>
                <w:rFonts w:asciiTheme="majorHAnsi" w:eastAsia="Times New Roman" w:hAnsiTheme="majorHAnsi" w:cstheme="majorHAnsi"/>
                <w:color w:val="000000"/>
                <w:sz w:val="24"/>
                <w:szCs w:val="24"/>
              </w:rPr>
              <w:t xml:space="preserve"> the Secretariat to provide a similar report on an annual basis.</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4" w:name="_Toc227701958"/>
      <w:r w:rsidRPr="005754C6">
        <w:rPr>
          <w:rFonts w:asciiTheme="majorHAnsi" w:hAnsiTheme="majorHAnsi" w:cstheme="majorHAnsi"/>
          <w:color w:val="548DD4" w:themeColor="text2" w:themeTint="99"/>
          <w:sz w:val="28"/>
          <w:szCs w:val="28"/>
        </w:rPr>
        <w:t>4.</w:t>
      </w:r>
      <w:r w:rsidRPr="005754C6">
        <w:rPr>
          <w:rFonts w:asciiTheme="majorHAnsi" w:hAnsiTheme="majorHAnsi" w:cstheme="majorHAnsi"/>
          <w:color w:val="548DD4" w:themeColor="text2" w:themeTint="99"/>
          <w:sz w:val="28"/>
          <w:szCs w:val="28"/>
        </w:rPr>
        <w:tab/>
        <w:t xml:space="preserve">Precondition for </w:t>
      </w:r>
      <w:r w:rsidR="00A604F8">
        <w:rPr>
          <w:rFonts w:asciiTheme="majorHAnsi" w:hAnsiTheme="majorHAnsi" w:cstheme="majorHAnsi"/>
          <w:color w:val="548DD4" w:themeColor="text2" w:themeTint="99"/>
          <w:sz w:val="28"/>
          <w:szCs w:val="28"/>
        </w:rPr>
        <w:t>D</w:t>
      </w:r>
      <w:r w:rsidRPr="005754C6">
        <w:rPr>
          <w:rFonts w:asciiTheme="majorHAnsi" w:hAnsiTheme="majorHAnsi" w:cstheme="majorHAnsi"/>
          <w:color w:val="548DD4" w:themeColor="text2" w:themeTint="99"/>
          <w:sz w:val="28"/>
          <w:szCs w:val="28"/>
        </w:rPr>
        <w:t xml:space="preserve">istributing the Treaty </w:t>
      </w:r>
      <w:r w:rsidR="00620469">
        <w:rPr>
          <w:rFonts w:asciiTheme="majorHAnsi" w:hAnsiTheme="majorHAnsi" w:cstheme="majorHAnsi"/>
          <w:color w:val="548DD4" w:themeColor="text2" w:themeTint="99"/>
          <w:sz w:val="28"/>
          <w:szCs w:val="28"/>
        </w:rPr>
        <w:t>F</w:t>
      </w:r>
      <w:r w:rsidRPr="005754C6">
        <w:rPr>
          <w:rFonts w:asciiTheme="majorHAnsi" w:hAnsiTheme="majorHAnsi" w:cstheme="majorHAnsi"/>
          <w:color w:val="548DD4" w:themeColor="text2" w:themeTint="99"/>
          <w:sz w:val="28"/>
          <w:szCs w:val="28"/>
        </w:rPr>
        <w:t>unds</w:t>
      </w:r>
      <w:bookmarkEnd w:id="4"/>
      <w:r w:rsidRPr="005754C6">
        <w:rPr>
          <w:rFonts w:asciiTheme="majorHAnsi" w:hAnsiTheme="majorHAnsi" w:cstheme="majorHAnsi"/>
          <w:color w:val="548DD4" w:themeColor="text2" w:themeTint="99"/>
          <w:sz w:val="28"/>
          <w:szCs w:val="28"/>
        </w:rPr>
        <w:tab/>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The Parties will recall the decision of the SPIP16 Meeting held in October 2025 in Honiara regarding the precondition of ratifying all the amendments to the Treaty and the PIPs Internal Agreement for distributing the Treaty funds.  Consequent to that decision, only two Parties received their shares from the US second  payment of US$60 million that was received in December 2025 because they had ratified the amendments.  </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That decision has been waived by the SPIP17 Virtual Meeting held on 8 March 2026, resulting in the distribution of the balance of the funds to the rest of the PIPs in late April 2026.</w:t>
      </w:r>
    </w:p>
    <w:p w:rsidR="00ED3C12" w:rsidRPr="00334F4C" w:rsidRDefault="00630BAB">
      <w:pPr>
        <w:spacing w:after="240" w:line="240" w:lineRule="auto"/>
        <w:rPr>
          <w:rFonts w:asciiTheme="majorHAnsi" w:hAnsiTheme="majorHAnsi" w:cstheme="majorHAnsi"/>
          <w:sz w:val="24"/>
          <w:szCs w:val="24"/>
        </w:rPr>
      </w:pPr>
      <w:r w:rsidRPr="00334F4C">
        <w:rPr>
          <w:rFonts w:asciiTheme="majorHAnsi" w:eastAsia="Times New Roman" w:hAnsiTheme="majorHAnsi" w:cstheme="majorHAnsi"/>
          <w:sz w:val="24"/>
          <w:szCs w:val="24"/>
        </w:rPr>
        <w:t xml:space="preserve">Additionally, SPIP17 directed </w:t>
      </w:r>
      <w:r w:rsidRPr="00334F4C">
        <w:rPr>
          <w:rFonts w:asciiTheme="majorHAnsi" w:hAnsiTheme="majorHAnsi" w:cstheme="majorHAnsi"/>
          <w:sz w:val="24"/>
          <w:szCs w:val="24"/>
        </w:rPr>
        <w:t>the Parties</w:t>
      </w:r>
      <w:r w:rsidRPr="00334F4C">
        <w:rPr>
          <w:rFonts w:asciiTheme="majorHAnsi" w:hAnsiTheme="majorHAnsi" w:cstheme="majorHAnsi"/>
          <w:b/>
          <w:bCs/>
          <w:sz w:val="24"/>
          <w:szCs w:val="24"/>
        </w:rPr>
        <w:t xml:space="preserve"> </w:t>
      </w:r>
      <w:r w:rsidRPr="00334F4C">
        <w:rPr>
          <w:rFonts w:asciiTheme="majorHAnsi" w:hAnsiTheme="majorHAnsi" w:cstheme="majorHAnsi"/>
          <w:sz w:val="24"/>
          <w:szCs w:val="24"/>
        </w:rPr>
        <w:t>which have not completed ratification of all the amendments to the Treaty and Internal Agreement to provide</w:t>
      </w:r>
      <w:r w:rsidRPr="00334F4C">
        <w:rPr>
          <w:rFonts w:asciiTheme="majorHAnsi" w:hAnsiTheme="majorHAnsi" w:cstheme="majorHAnsi"/>
          <w:b/>
          <w:bCs/>
          <w:sz w:val="24"/>
          <w:szCs w:val="24"/>
        </w:rPr>
        <w:t xml:space="preserve"> </w:t>
      </w:r>
      <w:r w:rsidRPr="00334F4C">
        <w:rPr>
          <w:rFonts w:asciiTheme="majorHAnsi" w:hAnsiTheme="majorHAnsi" w:cstheme="majorHAnsi"/>
          <w:sz w:val="24"/>
          <w:szCs w:val="24"/>
        </w:rPr>
        <w:t>a progress report</w:t>
      </w:r>
      <w:r w:rsidRPr="00334F4C">
        <w:rPr>
          <w:rFonts w:asciiTheme="majorHAnsi" w:hAnsiTheme="majorHAnsi" w:cstheme="majorHAnsi"/>
          <w:b/>
          <w:bCs/>
          <w:sz w:val="24"/>
          <w:szCs w:val="24"/>
        </w:rPr>
        <w:t xml:space="preserve"> </w:t>
      </w:r>
      <w:r w:rsidRPr="00334F4C">
        <w:rPr>
          <w:rFonts w:asciiTheme="majorHAnsi" w:hAnsiTheme="majorHAnsi" w:cstheme="majorHAnsi"/>
          <w:sz w:val="24"/>
          <w:szCs w:val="24"/>
        </w:rPr>
        <w:t>at the next FFC meeting scheduled for October 2026.</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8"/>
              </w:numPr>
              <w:pBdr>
                <w:top w:val="nil"/>
                <w:left w:val="nil"/>
                <w:bottom w:val="nil"/>
                <w:right w:val="nil"/>
                <w:between w:val="nil"/>
              </w:pBdr>
              <w:spacing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SPIP17 decision; and</w:t>
            </w:r>
          </w:p>
          <w:p w:rsidR="00ED3C12" w:rsidRPr="00334F4C" w:rsidRDefault="00630BAB">
            <w:pPr>
              <w:numPr>
                <w:ilvl w:val="0"/>
                <w:numId w:val="8"/>
              </w:numPr>
              <w:pBdr>
                <w:top w:val="nil"/>
                <w:left w:val="nil"/>
                <w:bottom w:val="nil"/>
                <w:right w:val="nil"/>
                <w:between w:val="nil"/>
              </w:pBdr>
              <w:spacing w:after="16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Task</w:t>
            </w:r>
            <w:r w:rsidRPr="00334F4C">
              <w:rPr>
                <w:rFonts w:asciiTheme="majorHAnsi" w:eastAsia="Times New Roman" w:hAnsiTheme="majorHAnsi" w:cstheme="majorHAnsi"/>
                <w:color w:val="000000"/>
                <w:sz w:val="24"/>
                <w:szCs w:val="24"/>
              </w:rPr>
              <w:t xml:space="preserve"> the Secretariat to continue to assist the Parties </w:t>
            </w:r>
            <w:r w:rsidRPr="00334F4C">
              <w:rPr>
                <w:rFonts w:asciiTheme="majorHAnsi" w:eastAsia="Times New Roman" w:hAnsiTheme="majorHAnsi" w:cstheme="majorHAnsi"/>
                <w:sz w:val="24"/>
                <w:szCs w:val="24"/>
              </w:rPr>
              <w:t>which</w:t>
            </w:r>
            <w:r w:rsidRPr="00334F4C">
              <w:rPr>
                <w:rFonts w:asciiTheme="majorHAnsi" w:eastAsia="Times New Roman" w:hAnsiTheme="majorHAnsi" w:cstheme="majorHAnsi"/>
                <w:color w:val="000000"/>
                <w:sz w:val="24"/>
                <w:szCs w:val="24"/>
              </w:rPr>
              <w:t xml:space="preserve"> require assistance to ratify the outstanding amendments to the Treaty and the PIPs Internal Agreement. </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5" w:name="_Toc227701959"/>
      <w:r w:rsidRPr="005754C6">
        <w:rPr>
          <w:rFonts w:asciiTheme="majorHAnsi" w:hAnsiTheme="majorHAnsi" w:cstheme="majorHAnsi"/>
          <w:color w:val="548DD4" w:themeColor="text2" w:themeTint="99"/>
          <w:sz w:val="28"/>
          <w:szCs w:val="28"/>
        </w:rPr>
        <w:t>5.</w:t>
      </w:r>
      <w:r w:rsidRPr="005754C6">
        <w:rPr>
          <w:rFonts w:asciiTheme="majorHAnsi" w:hAnsiTheme="majorHAnsi" w:cstheme="majorHAnsi"/>
          <w:color w:val="548DD4" w:themeColor="text2" w:themeTint="99"/>
          <w:sz w:val="28"/>
          <w:szCs w:val="28"/>
        </w:rPr>
        <w:tab/>
        <w:t>2018 Amendment to the PIPs Internal Agreement</w:t>
      </w:r>
      <w:bookmarkEnd w:id="5"/>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Parties will recall their adoption of certain amendments to the PIPs Internal Agreement in 2018, in Nadi, Fiji.</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lastRenderedPageBreak/>
        <w:t xml:space="preserve">The 2018 amendments are provided in track changes in </w:t>
      </w:r>
      <w:r w:rsidRPr="00334F4C">
        <w:rPr>
          <w:rFonts w:asciiTheme="majorHAnsi" w:eastAsia="Times New Roman" w:hAnsiTheme="majorHAnsi" w:cstheme="majorHAnsi"/>
          <w:b/>
          <w:bCs/>
          <w:sz w:val="24"/>
          <w:szCs w:val="24"/>
        </w:rPr>
        <w:t>Attachment 4(a)</w:t>
      </w:r>
      <w:r w:rsidRPr="00334F4C">
        <w:rPr>
          <w:rFonts w:asciiTheme="majorHAnsi" w:eastAsia="Times New Roman" w:hAnsiTheme="majorHAnsi" w:cstheme="majorHAnsi"/>
          <w:sz w:val="24"/>
          <w:szCs w:val="24"/>
        </w:rPr>
        <w:t xml:space="preserve">.  The cleaned version is provided in </w:t>
      </w:r>
      <w:r w:rsidRPr="00334F4C">
        <w:rPr>
          <w:rFonts w:asciiTheme="majorHAnsi" w:eastAsia="Times New Roman" w:hAnsiTheme="majorHAnsi" w:cstheme="majorHAnsi"/>
          <w:b/>
          <w:bCs/>
          <w:sz w:val="24"/>
          <w:szCs w:val="24"/>
        </w:rPr>
        <w:t>Attachment 4(b)</w:t>
      </w:r>
      <w:r w:rsidRPr="00334F4C">
        <w:rPr>
          <w:rFonts w:asciiTheme="majorHAnsi" w:eastAsia="Times New Roman" w:hAnsiTheme="majorHAnsi" w:cstheme="majorHAnsi"/>
          <w:sz w:val="24"/>
          <w:szCs w:val="24"/>
        </w:rPr>
        <w:t>.</w:t>
      </w:r>
      <w:r w:rsidR="000C1FDE">
        <w:rPr>
          <w:rFonts w:asciiTheme="majorHAnsi" w:eastAsia="Times New Roman" w:hAnsiTheme="majorHAnsi" w:cstheme="majorHAnsi"/>
          <w:sz w:val="24"/>
          <w:szCs w:val="24"/>
        </w:rPr>
        <w:t xml:space="preserve">  The record of this </w:t>
      </w:r>
      <w:r w:rsidR="0014297F">
        <w:rPr>
          <w:rFonts w:asciiTheme="majorHAnsi" w:eastAsia="Times New Roman" w:hAnsiTheme="majorHAnsi" w:cstheme="majorHAnsi"/>
          <w:sz w:val="24"/>
          <w:szCs w:val="24"/>
        </w:rPr>
        <w:t>meeting can be accessed from the online US Treaty Portal on the FFA websit</w:t>
      </w:r>
      <w:bookmarkStart w:id="6" w:name="_GoBack"/>
      <w:bookmarkEnd w:id="6"/>
      <w:r w:rsidR="0014297F">
        <w:rPr>
          <w:rFonts w:asciiTheme="majorHAnsi" w:eastAsia="Times New Roman" w:hAnsiTheme="majorHAnsi" w:cstheme="majorHAnsi"/>
          <w:sz w:val="24"/>
          <w:szCs w:val="24"/>
        </w:rPr>
        <w:t xml:space="preserve">e. </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None of the Parties have ratified the amendment.  This is mainly due to the oversight by the Secretariat caused by different opinions at the time as to whether the amendments should come into force immediately after adoption at the same time.  This resulted in the matter being left unattended until recently.</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There were two important changes in the 2018 amendments.  Firstly, the fixed budget allocation for the Treaty Unit which, if not utilized in full, should be redistributed equally to the Parties (refer to Article 6).  Secondly, the entry into force of any adopted amendments without having to ratify such amendments (refer to Article 9.6bis).  This is an important amendment to ensure efficient implementation of any adopted amendments by the Parties.  Other changes were only minor edits.</w:t>
      </w:r>
    </w:p>
    <w:p w:rsidR="00ED3C12" w:rsidRPr="00334F4C" w:rsidRDefault="00630BAB">
      <w:pPr>
        <w:spacing w:after="240" w:line="240" w:lineRule="auto"/>
        <w:rPr>
          <w:rFonts w:asciiTheme="majorHAnsi" w:eastAsia="Times New Roman" w:hAnsiTheme="majorHAnsi" w:cstheme="majorHAnsi"/>
          <w:sz w:val="24"/>
          <w:szCs w:val="24"/>
        </w:rPr>
      </w:pPr>
      <w:bookmarkStart w:id="7" w:name="_heading=h.p9tl32df8an9" w:colFirst="0" w:colLast="0"/>
      <w:bookmarkEnd w:id="7"/>
      <w:r w:rsidRPr="00334F4C">
        <w:rPr>
          <w:rFonts w:asciiTheme="majorHAnsi" w:eastAsia="Times New Roman" w:hAnsiTheme="majorHAnsi" w:cstheme="majorHAnsi"/>
          <w:sz w:val="24"/>
          <w:szCs w:val="24"/>
        </w:rPr>
        <w:t xml:space="preserve">Although the 2018 amendments have been adopted by the Parties, a further step required is the formal ratification of such amendments by all the Parties. </w:t>
      </w:r>
    </w:p>
    <w:p w:rsidR="00ED3C12" w:rsidRPr="00334F4C" w:rsidRDefault="00630BAB">
      <w:pPr>
        <w:spacing w:after="240" w:line="240" w:lineRule="auto"/>
        <w:rPr>
          <w:rFonts w:asciiTheme="majorHAnsi" w:eastAsia="Times New Roman" w:hAnsiTheme="majorHAnsi" w:cstheme="majorHAnsi"/>
          <w:sz w:val="24"/>
          <w:szCs w:val="24"/>
        </w:rPr>
      </w:pPr>
      <w:bookmarkStart w:id="8" w:name="_heading=h.pcmcso3zt4yg" w:colFirst="0" w:colLast="0"/>
      <w:bookmarkEnd w:id="8"/>
      <w:r w:rsidRPr="00334F4C">
        <w:rPr>
          <w:rFonts w:asciiTheme="majorHAnsi" w:eastAsia="Times New Roman" w:hAnsiTheme="majorHAnsi" w:cstheme="majorHAnsi"/>
          <w:sz w:val="24"/>
          <w:szCs w:val="24"/>
        </w:rPr>
        <w:t>This would be the similar approach to the 2025 Amendments to substitute Schedule 1, as required under the Internal Agreement’s current provisions.  Once the amendments formally come into force, any new amendments shall enter into force immediately after the meeting that approved such amendment, or in the case where one or more parties are not present at the meeting, thirty days following the date upon which the party or parties have notified the depository of their acceptance of the proposed amendment.</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630BAB">
            <w:pPr>
              <w:spacing w:before="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630BAB">
            <w:pPr>
              <w:numPr>
                <w:ilvl w:val="0"/>
                <w:numId w:val="10"/>
              </w:numPr>
              <w:pBdr>
                <w:top w:val="nil"/>
                <w:left w:val="nil"/>
                <w:bottom w:val="nil"/>
                <w:right w:val="nil"/>
                <w:between w:val="nil"/>
              </w:pBdr>
              <w:spacing w:before="240" w:line="259" w:lineRule="auto"/>
              <w:ind w:left="1077"/>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outstanding 2018 Amendments wh</w:t>
            </w:r>
            <w:r w:rsidRPr="00334F4C">
              <w:rPr>
                <w:rFonts w:asciiTheme="majorHAnsi" w:eastAsia="Times New Roman" w:hAnsiTheme="majorHAnsi" w:cstheme="majorHAnsi"/>
                <w:sz w:val="24"/>
                <w:szCs w:val="24"/>
              </w:rPr>
              <w:t>ich require ratification by all the PIPs</w:t>
            </w:r>
            <w:r w:rsidRPr="00334F4C">
              <w:rPr>
                <w:rFonts w:asciiTheme="majorHAnsi" w:eastAsia="Times New Roman" w:hAnsiTheme="majorHAnsi" w:cstheme="majorHAnsi"/>
                <w:color w:val="000000"/>
                <w:sz w:val="24"/>
                <w:szCs w:val="24"/>
              </w:rPr>
              <w:t>; and</w:t>
            </w:r>
          </w:p>
          <w:p w:rsidR="00ED3C12" w:rsidRPr="00334F4C" w:rsidRDefault="00630BAB">
            <w:pPr>
              <w:numPr>
                <w:ilvl w:val="0"/>
                <w:numId w:val="10"/>
              </w:numPr>
              <w:pBdr>
                <w:top w:val="nil"/>
                <w:left w:val="nil"/>
                <w:bottom w:val="nil"/>
                <w:right w:val="nil"/>
                <w:between w:val="nil"/>
              </w:pBdr>
              <w:spacing w:after="240" w:line="259" w:lineRule="auto"/>
              <w:ind w:left="1077"/>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Encourage</w:t>
            </w:r>
            <w:r w:rsidRPr="00334F4C">
              <w:rPr>
                <w:rFonts w:asciiTheme="majorHAnsi" w:eastAsia="Times New Roman" w:hAnsiTheme="majorHAnsi" w:cstheme="majorHAnsi"/>
                <w:color w:val="000000"/>
                <w:sz w:val="24"/>
                <w:szCs w:val="24"/>
              </w:rPr>
              <w:t xml:space="preserve"> the Parties to ratify the 2018 amendments as early as possible. </w:t>
            </w:r>
          </w:p>
        </w:tc>
      </w:tr>
    </w:tbl>
    <w:p w:rsidR="00ED3C12" w:rsidRPr="005754C6" w:rsidRDefault="00630BAB" w:rsidP="008359A6">
      <w:pPr>
        <w:pStyle w:val="Heading1"/>
        <w:rPr>
          <w:rFonts w:asciiTheme="majorHAnsi" w:hAnsiTheme="majorHAnsi" w:cstheme="majorHAnsi"/>
          <w:color w:val="548DD4" w:themeColor="text2" w:themeTint="99"/>
          <w:sz w:val="32"/>
          <w:szCs w:val="32"/>
        </w:rPr>
      </w:pPr>
      <w:bookmarkStart w:id="9" w:name="_Toc227701960"/>
      <w:r w:rsidRPr="005754C6">
        <w:rPr>
          <w:rFonts w:asciiTheme="majorHAnsi" w:hAnsiTheme="majorHAnsi" w:cstheme="majorHAnsi"/>
          <w:color w:val="548DD4" w:themeColor="text2" w:themeTint="99"/>
          <w:sz w:val="32"/>
          <w:szCs w:val="32"/>
        </w:rPr>
        <w:t>PART II:</w:t>
      </w:r>
      <w:r w:rsidRPr="005754C6">
        <w:rPr>
          <w:rFonts w:asciiTheme="majorHAnsi" w:hAnsiTheme="majorHAnsi" w:cstheme="majorHAnsi"/>
          <w:color w:val="548DD4" w:themeColor="text2" w:themeTint="99"/>
          <w:sz w:val="32"/>
          <w:szCs w:val="32"/>
        </w:rPr>
        <w:tab/>
        <w:t>MATTERS FOR THE CONSULTATION WITH THE US</w:t>
      </w:r>
      <w:bookmarkEnd w:id="9"/>
    </w:p>
    <w:p w:rsidR="00ED3C12" w:rsidRPr="005754C6" w:rsidRDefault="00630BAB" w:rsidP="005754C6">
      <w:pPr>
        <w:pStyle w:val="Heading2"/>
        <w:spacing w:before="480" w:after="240" w:line="240" w:lineRule="auto"/>
        <w:rPr>
          <w:rFonts w:asciiTheme="majorHAnsi" w:hAnsiTheme="majorHAnsi" w:cstheme="majorHAnsi"/>
          <w:color w:val="548DD4" w:themeColor="text2" w:themeTint="99"/>
          <w:sz w:val="28"/>
          <w:szCs w:val="28"/>
        </w:rPr>
      </w:pPr>
      <w:bookmarkStart w:id="10" w:name="_Toc227701961"/>
      <w:r w:rsidRPr="005754C6">
        <w:rPr>
          <w:rFonts w:asciiTheme="majorHAnsi" w:hAnsiTheme="majorHAnsi" w:cstheme="majorHAnsi"/>
          <w:color w:val="548DD4" w:themeColor="text2" w:themeTint="99"/>
          <w:sz w:val="28"/>
          <w:szCs w:val="28"/>
        </w:rPr>
        <w:t>6.</w:t>
      </w:r>
      <w:r w:rsidRPr="005754C6">
        <w:rPr>
          <w:rFonts w:asciiTheme="majorHAnsi" w:hAnsiTheme="majorHAnsi" w:cstheme="majorHAnsi"/>
          <w:color w:val="548DD4" w:themeColor="text2" w:themeTint="99"/>
          <w:sz w:val="28"/>
          <w:szCs w:val="28"/>
        </w:rPr>
        <w:tab/>
        <w:t>Schedule for USG payment under the Treaty</w:t>
      </w:r>
      <w:bookmarkEnd w:id="10"/>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US payment of $60 million per annum is governed by the EAA which was signed between the US and the FFA Secretariat for the PIPs in mid-2023.  The EAA is a separate Agreement from the Treaty that provides for the commitments of the US to the Treaty.</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Article 4.1 of the EAA provides:</w:t>
      </w:r>
    </w:p>
    <w:p w:rsidR="00ED3C12" w:rsidRPr="00334F4C" w:rsidRDefault="00630BAB">
      <w:pPr>
        <w:ind w:left="720"/>
        <w:rPr>
          <w:rFonts w:asciiTheme="majorHAnsi" w:eastAsia="Times New Roman" w:hAnsiTheme="majorHAnsi" w:cstheme="majorHAnsi"/>
          <w:i/>
          <w:iCs/>
          <w:sz w:val="24"/>
          <w:szCs w:val="24"/>
        </w:rPr>
      </w:pPr>
      <w:r w:rsidRPr="00334F4C">
        <w:rPr>
          <w:rFonts w:asciiTheme="majorHAnsi" w:eastAsia="Times New Roman" w:hAnsiTheme="majorHAnsi" w:cstheme="majorHAnsi"/>
          <w:i/>
          <w:iCs/>
          <w:sz w:val="24"/>
          <w:szCs w:val="24"/>
        </w:rPr>
        <w:t xml:space="preserve">“…the United States shall make annual cash payments to the FFA for the fund in an average amount of sixty million US dollars (US$60,000,000), subject to availability of funds for this purpose.” </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lastRenderedPageBreak/>
        <w:t xml:space="preserve">Based on past practice since the start of the Treaty, annual payments under the EAA had been received in a mid-year of the period in which it was due, although on few occasions the payment was received later in the year.  </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The first payment of US$60 million under the new EAA was expected in June 2024 and the second payment in June 2025.  However, there was a delay in receiving the June 2024 payment which was received in August 2025 (more than a year) and the June 2025 payment was received in December 2025 (six months).  </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Although the one-year delay of the first payment was unusual, this was due to the review of the US foreign aid policy by the new administration which affected many other programmes in the region funded by the US.  The Treaty on fisheries, encouragingly, was one of the few programmes that continued to receive funding support.  The 2025 payment that had been received demonstrated the US commitments under the Treaty to continue with subsequent payments under the EAA.</w:t>
      </w:r>
    </w:p>
    <w:p w:rsidR="00ED3C12" w:rsidRPr="00334F4C" w:rsidRDefault="00630BAB">
      <w:pPr>
        <w:spacing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In spite of the payment being subject to availability of funds as provided in Article 4.1 of the EAA above, it is important that a payment schedule that provides the annual payment to be made no later than three months of the due date of 14 June each year would be reasonable.  If the past payments had been received within this time schedule, there is no reason why current payments could not similarly be done.  Many PIPs rely on the payment and that the payment is received in good time for individual national budget planning purposes.</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630BAB">
            <w:pPr>
              <w:spacing w:before="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w:t>
            </w:r>
          </w:p>
          <w:p w:rsidR="00ED3C12" w:rsidRPr="00334F4C" w:rsidRDefault="00630BAB">
            <w:pPr>
              <w:numPr>
                <w:ilvl w:val="0"/>
                <w:numId w:val="9"/>
              </w:numPr>
              <w:pBdr>
                <w:top w:val="nil"/>
                <w:left w:val="nil"/>
                <w:bottom w:val="nil"/>
                <w:right w:val="nil"/>
                <w:between w:val="nil"/>
              </w:pBdr>
              <w:spacing w:before="24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situation regarding the delay in the US payment under the Treaty; and</w:t>
            </w:r>
          </w:p>
          <w:p w:rsidR="00ED3C12" w:rsidRPr="00334F4C" w:rsidRDefault="00630BAB">
            <w:pPr>
              <w:numPr>
                <w:ilvl w:val="0"/>
                <w:numId w:val="9"/>
              </w:numPr>
              <w:pBdr>
                <w:top w:val="nil"/>
                <w:left w:val="nil"/>
                <w:bottom w:val="nil"/>
                <w:right w:val="nil"/>
                <w:between w:val="nil"/>
              </w:pBdr>
              <w:spacing w:after="24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Discuss</w:t>
            </w:r>
            <w:r w:rsidRPr="00334F4C">
              <w:rPr>
                <w:rFonts w:asciiTheme="majorHAnsi" w:eastAsia="Times New Roman" w:hAnsiTheme="majorHAnsi" w:cstheme="majorHAnsi"/>
                <w:color w:val="000000"/>
                <w:sz w:val="24"/>
                <w:szCs w:val="24"/>
              </w:rPr>
              <w:t xml:space="preserve"> the proposal to require the annual payment to be made not later than three months of the ex</w:t>
            </w:r>
            <w:r w:rsidRPr="00334F4C">
              <w:rPr>
                <w:rFonts w:asciiTheme="majorHAnsi" w:eastAsia="Times New Roman" w:hAnsiTheme="majorHAnsi" w:cstheme="majorHAnsi"/>
                <w:sz w:val="24"/>
                <w:szCs w:val="24"/>
              </w:rPr>
              <w:t xml:space="preserve">pected </w:t>
            </w:r>
            <w:r w:rsidRPr="00334F4C">
              <w:rPr>
                <w:rFonts w:asciiTheme="majorHAnsi" w:eastAsia="Times New Roman" w:hAnsiTheme="majorHAnsi" w:cstheme="majorHAnsi"/>
                <w:color w:val="000000"/>
                <w:sz w:val="24"/>
                <w:szCs w:val="24"/>
              </w:rPr>
              <w:t>date of 14 June each year, including any other options.</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1" w:name="_Toc227701962"/>
      <w:r w:rsidRPr="005754C6">
        <w:rPr>
          <w:rFonts w:asciiTheme="majorHAnsi" w:hAnsiTheme="majorHAnsi" w:cstheme="majorHAnsi"/>
          <w:color w:val="548DD4" w:themeColor="text2" w:themeTint="99"/>
          <w:sz w:val="28"/>
          <w:szCs w:val="28"/>
        </w:rPr>
        <w:t>7.</w:t>
      </w:r>
      <w:r w:rsidRPr="005754C6">
        <w:rPr>
          <w:rFonts w:asciiTheme="majorHAnsi" w:hAnsiTheme="majorHAnsi" w:cstheme="majorHAnsi"/>
          <w:color w:val="548DD4" w:themeColor="text2" w:themeTint="99"/>
          <w:sz w:val="28"/>
          <w:szCs w:val="28"/>
        </w:rPr>
        <w:tab/>
        <w:t>Comprehensive Partnership Arrangement</w:t>
      </w:r>
      <w:bookmarkEnd w:id="11"/>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proposal for a Comprehensive Partnership Arrangement (CPA) was initiated by the US at the 4</w:t>
      </w:r>
      <w:r w:rsidRPr="00334F4C">
        <w:rPr>
          <w:rFonts w:asciiTheme="majorHAnsi" w:eastAsia="Times New Roman" w:hAnsiTheme="majorHAnsi" w:cstheme="majorHAnsi"/>
          <w:sz w:val="24"/>
          <w:szCs w:val="24"/>
          <w:vertAlign w:val="superscript"/>
        </w:rPr>
        <w:t>th</w:t>
      </w:r>
      <w:r w:rsidRPr="00334F4C">
        <w:rPr>
          <w:rFonts w:asciiTheme="majorHAnsi" w:eastAsia="Times New Roman" w:hAnsiTheme="majorHAnsi" w:cstheme="majorHAnsi"/>
          <w:sz w:val="24"/>
          <w:szCs w:val="24"/>
        </w:rPr>
        <w:t xml:space="preserve"> Renegotiation Session (RS4) held virtually in May 2022.  Subsequent renegotiation sessions further discussed options on how to address the matter. </w:t>
      </w:r>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 xml:space="preserve">Substantive discussions on the matter were made at the RS8 session held in March 2023 in Honolulu.  An Extract of the FFA Brief on the matter which provided more background information is provided in </w:t>
      </w:r>
      <w:r w:rsidRPr="00334F4C">
        <w:rPr>
          <w:rFonts w:asciiTheme="majorHAnsi" w:eastAsia="Times New Roman" w:hAnsiTheme="majorHAnsi" w:cstheme="majorHAnsi"/>
          <w:b/>
          <w:bCs/>
          <w:sz w:val="24"/>
          <w:szCs w:val="24"/>
        </w:rPr>
        <w:t>Attachment 5</w:t>
      </w:r>
      <w:r w:rsidRPr="00334F4C">
        <w:rPr>
          <w:rFonts w:asciiTheme="majorHAnsi" w:eastAsia="Times New Roman" w:hAnsiTheme="majorHAnsi" w:cstheme="majorHAnsi"/>
          <w:sz w:val="24"/>
          <w:szCs w:val="24"/>
        </w:rPr>
        <w:t>.</w:t>
      </w:r>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US approach for the CPA was that it should be a new stand-alone arrangement from the EAA, such as a non-binding MOU or MOA, with a scope broader than the Treaty.  The CPA could provide a framework for elevating and addressing issues of mutual interests and concerns, such as fisheries sustainability, climate resilience, IUU fishing, maritime security and market access.  It should be broader than the Treaty and independent of the tuna purse seine fisheries.</w:t>
      </w:r>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lastRenderedPageBreak/>
        <w:t xml:space="preserve">The PIPs had two major concerns over the proposed CPA.  Firstly, the risk of a broader scope of the CPA might compromise the focus on fisheries which was the priority of the PIPs.  Secondly, the CPA poses a potential risk of diverting and redirecting funding assistance that may be agreed under the new EAA to other sectors.  The PIPs responded with interest in developing a framework for the CPA to better influence the contents of the CPA, as an opportunity to secure additional funding from the US for other activities not covered by the Treaty. </w:t>
      </w:r>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Subsequent RS sessions were dominated by more pressing issues which included the renegotiation of Annex II of the Treaty, ratification of the amendments to the Treaty and the delayed payment from the US.  These issues pre-occupied the Parties throughout the period which unfortunately had to put aside the discussion of the CPA.</w:t>
      </w:r>
    </w:p>
    <w:p w:rsidR="00ED3C12" w:rsidRPr="00334F4C" w:rsidRDefault="00630BAB">
      <w:pPr>
        <w:spacing w:before="240" w:after="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Given the conclusion of the renegotiation of the Treaty and the certainty of the Treaty to continue until 2033, it would be appropriate to revisit the CPA proposal but provided the US is still keen to pursue it.</w:t>
      </w:r>
    </w:p>
    <w:tbl>
      <w:tblPr>
        <w:tblStyle w:val="a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ED3C12" w:rsidRPr="00334F4C">
        <w:trPr>
          <w:trHeight w:val="307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D3C12" w:rsidRPr="00334F4C" w:rsidRDefault="00630BAB">
            <w:pPr>
              <w:spacing w:before="240" w:after="20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630BAB">
            <w:pPr>
              <w:spacing w:after="0" w:line="240" w:lineRule="auto"/>
              <w:ind w:left="1133" w:hanging="708"/>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w:t>
            </w:r>
            <w:r w:rsidRPr="00334F4C">
              <w:rPr>
                <w:rFonts w:asciiTheme="majorHAnsi" w:eastAsia="Times New Roman" w:hAnsiTheme="majorHAnsi" w:cstheme="majorHAnsi"/>
                <w:sz w:val="14"/>
                <w:szCs w:val="14"/>
              </w:rPr>
              <w:t xml:space="preserve">              </w:t>
            </w:r>
            <w:r w:rsidRPr="00334F4C">
              <w:rPr>
                <w:rFonts w:asciiTheme="majorHAnsi" w:eastAsia="Times New Roman" w:hAnsiTheme="majorHAnsi" w:cstheme="majorHAnsi"/>
                <w:b/>
                <w:bCs/>
                <w:sz w:val="24"/>
                <w:szCs w:val="24"/>
              </w:rPr>
              <w:t>Discuss</w:t>
            </w:r>
            <w:r w:rsidRPr="00334F4C">
              <w:rPr>
                <w:rFonts w:asciiTheme="majorHAnsi" w:eastAsia="Times New Roman" w:hAnsiTheme="majorHAnsi" w:cstheme="majorHAnsi"/>
                <w:sz w:val="24"/>
                <w:szCs w:val="24"/>
              </w:rPr>
              <w:t xml:space="preserve"> the proposed CPA and confirm if there is still interest to pursue the proposals with the US;</w:t>
            </w:r>
          </w:p>
          <w:p w:rsidR="00ED3C12" w:rsidRPr="00334F4C" w:rsidRDefault="00630BAB">
            <w:pPr>
              <w:spacing w:after="0" w:line="240" w:lineRule="auto"/>
              <w:ind w:left="1133" w:hanging="708"/>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(ii)</w:t>
            </w:r>
            <w:r w:rsidRPr="00334F4C">
              <w:rPr>
                <w:rFonts w:asciiTheme="majorHAnsi" w:eastAsia="Times New Roman" w:hAnsiTheme="majorHAnsi" w:cstheme="majorHAnsi"/>
                <w:sz w:val="14"/>
                <w:szCs w:val="14"/>
              </w:rPr>
              <w:t xml:space="preserve">            </w:t>
            </w:r>
            <w:r w:rsidRPr="00334F4C">
              <w:rPr>
                <w:rFonts w:asciiTheme="majorHAnsi" w:eastAsia="Times New Roman" w:hAnsiTheme="majorHAnsi" w:cstheme="majorHAnsi"/>
                <w:b/>
                <w:bCs/>
                <w:sz w:val="24"/>
                <w:szCs w:val="24"/>
              </w:rPr>
              <w:t>Task</w:t>
            </w:r>
            <w:r w:rsidRPr="00334F4C">
              <w:rPr>
                <w:rFonts w:asciiTheme="majorHAnsi" w:eastAsia="Times New Roman" w:hAnsiTheme="majorHAnsi" w:cstheme="majorHAnsi"/>
                <w:sz w:val="24"/>
                <w:szCs w:val="24"/>
              </w:rPr>
              <w:t xml:space="preserve"> the Secretariat to consult with the US about its continuing interest to continue to pursue the proposed CPA and report to the PIPs ahead of the next Annual Consultation in late June 2026; and</w:t>
            </w:r>
          </w:p>
          <w:p w:rsidR="00ED3C12" w:rsidRPr="004C1D6C" w:rsidRDefault="00630BAB" w:rsidP="004C1D6C">
            <w:pPr>
              <w:pStyle w:val="ListParagraph"/>
              <w:numPr>
                <w:ilvl w:val="0"/>
                <w:numId w:val="9"/>
              </w:numPr>
              <w:spacing w:after="0" w:line="240" w:lineRule="auto"/>
              <w:rPr>
                <w:rFonts w:asciiTheme="majorHAnsi" w:eastAsia="Times New Roman" w:hAnsiTheme="majorHAnsi" w:cstheme="majorHAnsi"/>
                <w:sz w:val="24"/>
                <w:szCs w:val="24"/>
              </w:rPr>
            </w:pPr>
            <w:r w:rsidRPr="004C1D6C">
              <w:rPr>
                <w:rFonts w:asciiTheme="majorHAnsi" w:eastAsia="Times New Roman" w:hAnsiTheme="majorHAnsi" w:cstheme="majorHAnsi"/>
                <w:b/>
                <w:bCs/>
                <w:sz w:val="24"/>
                <w:szCs w:val="24"/>
              </w:rPr>
              <w:t>Further task</w:t>
            </w:r>
            <w:r w:rsidRPr="004C1D6C">
              <w:rPr>
                <w:rFonts w:asciiTheme="majorHAnsi" w:eastAsia="Times New Roman" w:hAnsiTheme="majorHAnsi" w:cstheme="majorHAnsi"/>
                <w:sz w:val="24"/>
                <w:szCs w:val="24"/>
              </w:rPr>
              <w:t xml:space="preserve"> the Secretariat, upon confirmation of the US interest to continue to pursue its proposal, to develop a draft Framework for the CPA for further internal discussion and with the US.</w:t>
            </w:r>
          </w:p>
          <w:p w:rsidR="004C1D6C" w:rsidRPr="004C1D6C" w:rsidRDefault="004C1D6C" w:rsidP="00E70C64">
            <w:pPr>
              <w:pStyle w:val="ListParagraph"/>
              <w:spacing w:after="0" w:line="240" w:lineRule="auto"/>
              <w:ind w:left="1140"/>
              <w:rPr>
                <w:rFonts w:asciiTheme="majorHAnsi" w:eastAsia="Times New Roman" w:hAnsiTheme="majorHAnsi" w:cstheme="majorHAnsi"/>
                <w:sz w:val="24"/>
                <w:szCs w:val="24"/>
              </w:rPr>
            </w:pP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2" w:name="_Toc227701963"/>
      <w:r w:rsidRPr="005754C6">
        <w:rPr>
          <w:rFonts w:asciiTheme="majorHAnsi" w:hAnsiTheme="majorHAnsi" w:cstheme="majorHAnsi"/>
          <w:color w:val="548DD4" w:themeColor="text2" w:themeTint="99"/>
          <w:sz w:val="28"/>
          <w:szCs w:val="28"/>
        </w:rPr>
        <w:t>8.</w:t>
      </w:r>
      <w:r w:rsidRPr="005754C6">
        <w:rPr>
          <w:rFonts w:asciiTheme="majorHAnsi" w:hAnsiTheme="majorHAnsi" w:cstheme="majorHAnsi"/>
          <w:color w:val="548DD4" w:themeColor="text2" w:themeTint="99"/>
          <w:sz w:val="28"/>
          <w:szCs w:val="28"/>
        </w:rPr>
        <w:tab/>
        <w:t>IUU Fishing</w:t>
      </w:r>
      <w:bookmarkEnd w:id="12"/>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US has suggested that IUU fishing be discussed in the Annual Consultation.  The US has not provided specific issues on this item for discussion but this will be followed up by the Secretariat.</w:t>
      </w:r>
    </w:p>
    <w:p w:rsidR="00ED3C12" w:rsidRPr="00334F4C" w:rsidRDefault="00630BAB">
      <w:pPr>
        <w:spacing w:after="240" w:line="240" w:lineRule="auto"/>
        <w:jc w:val="both"/>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Meanwhile, a brief discussion of IUU in the region is provided for information.</w:t>
      </w:r>
    </w:p>
    <w:p w:rsidR="00ED3C12" w:rsidRPr="00334F4C" w:rsidRDefault="00630BAB">
      <w:pPr>
        <w:spacing w:after="240" w:line="240" w:lineRule="auto"/>
        <w:jc w:val="both"/>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IUU fishing activities are a global issue. The Secretariat undertook a study to quantify IUU fishing in 2016, which was further updated in 2021.  The findings are provided.</w:t>
      </w:r>
    </w:p>
    <w:p w:rsidR="00ED3C12" w:rsidRPr="00334F4C" w:rsidRDefault="00630BAB">
      <w:pPr>
        <w:numPr>
          <w:ilvl w:val="0"/>
          <w:numId w:val="12"/>
        </w:numPr>
        <w:pBdr>
          <w:top w:val="nil"/>
          <w:left w:val="nil"/>
          <w:bottom w:val="nil"/>
          <w:right w:val="nil"/>
          <w:between w:val="nil"/>
        </w:pBdr>
        <w:spacing w:after="0" w:line="240" w:lineRule="auto"/>
        <w:jc w:val="both"/>
        <w:rPr>
          <w:rFonts w:asciiTheme="majorHAnsi" w:eastAsia="Times New Roman" w:hAnsiTheme="majorHAnsi" w:cstheme="majorHAnsi"/>
          <w:color w:val="000000"/>
          <w:sz w:val="16"/>
          <w:szCs w:val="16"/>
        </w:rPr>
      </w:pPr>
      <w:r w:rsidRPr="00334F4C">
        <w:rPr>
          <w:rFonts w:asciiTheme="majorHAnsi" w:eastAsia="Times New Roman" w:hAnsiTheme="majorHAnsi" w:cstheme="majorHAnsi"/>
          <w:color w:val="000000"/>
          <w:sz w:val="24"/>
          <w:szCs w:val="24"/>
        </w:rPr>
        <w:t>2016 Study: IUU fishing was estimated at 306,440 tonnes, equivalent to US$616.11 million annually, which represents 11% of the total WCPFC-CA catch. Loss to Coastal States was estimated at US$152.67 million.</w:t>
      </w:r>
    </w:p>
    <w:p w:rsidR="00ED3C12" w:rsidRPr="00334F4C" w:rsidRDefault="00630BAB">
      <w:pPr>
        <w:numPr>
          <w:ilvl w:val="0"/>
          <w:numId w:val="12"/>
        </w:numPr>
        <w:pBdr>
          <w:top w:val="nil"/>
          <w:left w:val="nil"/>
          <w:bottom w:val="nil"/>
          <w:right w:val="nil"/>
          <w:between w:val="nil"/>
        </w:pBdr>
        <w:spacing w:after="0" w:line="240" w:lineRule="auto"/>
        <w:jc w:val="both"/>
        <w:rPr>
          <w:rFonts w:asciiTheme="majorHAnsi" w:eastAsia="Times New Roman" w:hAnsiTheme="majorHAnsi" w:cstheme="majorHAnsi"/>
          <w:color w:val="000000"/>
          <w:sz w:val="16"/>
          <w:szCs w:val="16"/>
        </w:rPr>
      </w:pPr>
      <w:r w:rsidRPr="00334F4C">
        <w:rPr>
          <w:rFonts w:asciiTheme="majorHAnsi" w:eastAsia="Times New Roman" w:hAnsiTheme="majorHAnsi" w:cstheme="majorHAnsi"/>
          <w:color w:val="000000"/>
          <w:sz w:val="24"/>
          <w:szCs w:val="24"/>
        </w:rPr>
        <w:t>2021 Study: IUU fishing was estimated at 192,186 tonnes, equivalent to US$333.49 million annually, which represents 11% of the total WCPFC-CA catch.  Loss to Coastal States was estimated at US$43.18 million.</w:t>
      </w:r>
    </w:p>
    <w:p w:rsidR="00ED3C12" w:rsidRPr="00334F4C" w:rsidRDefault="00630BAB">
      <w:pPr>
        <w:numPr>
          <w:ilvl w:val="0"/>
          <w:numId w:val="12"/>
        </w:numPr>
        <w:pBdr>
          <w:top w:val="nil"/>
          <w:left w:val="nil"/>
          <w:bottom w:val="nil"/>
          <w:right w:val="nil"/>
          <w:between w:val="nil"/>
        </w:pBdr>
        <w:spacing w:after="0" w:line="240" w:lineRule="auto"/>
        <w:jc w:val="both"/>
        <w:rPr>
          <w:rFonts w:asciiTheme="majorHAnsi" w:eastAsia="Times New Roman" w:hAnsiTheme="majorHAnsi" w:cstheme="majorHAnsi"/>
          <w:color w:val="000000"/>
          <w:sz w:val="16"/>
          <w:szCs w:val="16"/>
        </w:rPr>
      </w:pPr>
      <w:r w:rsidRPr="00334F4C">
        <w:rPr>
          <w:rFonts w:asciiTheme="majorHAnsi" w:eastAsia="Times New Roman" w:hAnsiTheme="majorHAnsi" w:cstheme="majorHAnsi"/>
          <w:color w:val="000000"/>
          <w:sz w:val="24"/>
          <w:szCs w:val="24"/>
        </w:rPr>
        <w:lastRenderedPageBreak/>
        <w:t>This represents about 6.5% of the total tuna catch in the WCPO in 2019, which is the impact of IUU fishing on Pacific Tuna Fisheries.  Loss to Coastal States was estimated at US$43.18 million.</w:t>
      </w:r>
    </w:p>
    <w:p w:rsidR="00ED3C12" w:rsidRPr="00334F4C" w:rsidRDefault="00630BAB">
      <w:pPr>
        <w:numPr>
          <w:ilvl w:val="0"/>
          <w:numId w:val="12"/>
        </w:numPr>
        <w:pBdr>
          <w:top w:val="nil"/>
          <w:left w:val="nil"/>
          <w:bottom w:val="nil"/>
          <w:right w:val="nil"/>
          <w:between w:val="nil"/>
        </w:pBdr>
        <w:spacing w:after="0" w:line="240" w:lineRule="auto"/>
        <w:ind w:left="714" w:hanging="357"/>
        <w:jc w:val="both"/>
        <w:rPr>
          <w:rFonts w:asciiTheme="majorHAnsi" w:eastAsia="Times New Roman" w:hAnsiTheme="majorHAnsi" w:cstheme="majorHAnsi"/>
          <w:color w:val="000000"/>
          <w:sz w:val="16"/>
          <w:szCs w:val="16"/>
        </w:rPr>
      </w:pPr>
      <w:r w:rsidRPr="00334F4C">
        <w:rPr>
          <w:rFonts w:asciiTheme="majorHAnsi" w:eastAsia="Times New Roman" w:hAnsiTheme="majorHAnsi" w:cstheme="majorHAnsi"/>
          <w:color w:val="000000"/>
          <w:sz w:val="24"/>
          <w:szCs w:val="24"/>
        </w:rPr>
        <w:t>Key IUU fishing issues identified are:</w:t>
      </w:r>
    </w:p>
    <w:p w:rsidR="00ED3C12" w:rsidRPr="00334F4C" w:rsidRDefault="00ED3C12">
      <w:pPr>
        <w:pBdr>
          <w:top w:val="nil"/>
          <w:left w:val="nil"/>
          <w:bottom w:val="nil"/>
          <w:right w:val="nil"/>
          <w:between w:val="nil"/>
        </w:pBdr>
        <w:spacing w:after="0" w:line="240" w:lineRule="auto"/>
        <w:ind w:left="714"/>
        <w:jc w:val="both"/>
        <w:rPr>
          <w:rFonts w:asciiTheme="majorHAnsi" w:eastAsia="Times New Roman" w:hAnsiTheme="majorHAnsi" w:cstheme="majorHAnsi"/>
          <w:color w:val="000000"/>
          <w:sz w:val="24"/>
          <w:szCs w:val="24"/>
        </w:rPr>
      </w:pPr>
    </w:p>
    <w:p w:rsidR="00ED3C12" w:rsidRPr="00334F4C" w:rsidRDefault="00630BAB">
      <w:pPr>
        <w:numPr>
          <w:ilvl w:val="1"/>
          <w:numId w:val="4"/>
        </w:num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334F4C">
        <w:rPr>
          <w:rFonts w:asciiTheme="majorHAnsi" w:eastAsia="Times New Roman" w:hAnsiTheme="majorHAnsi" w:cstheme="majorHAnsi"/>
          <w:color w:val="000000"/>
          <w:sz w:val="24"/>
          <w:szCs w:val="24"/>
        </w:rPr>
        <w:t xml:space="preserve">Misreporting - 89% </w:t>
      </w:r>
    </w:p>
    <w:p w:rsidR="00ED3C12" w:rsidRPr="00334F4C" w:rsidRDefault="00630BAB">
      <w:pPr>
        <w:numPr>
          <w:ilvl w:val="1"/>
          <w:numId w:val="4"/>
        </w:numPr>
        <w:pBdr>
          <w:top w:val="nil"/>
          <w:left w:val="nil"/>
          <w:bottom w:val="nil"/>
          <w:right w:val="nil"/>
          <w:between w:val="nil"/>
        </w:pBdr>
        <w:spacing w:after="0" w:line="240" w:lineRule="auto"/>
        <w:jc w:val="both"/>
        <w:rPr>
          <w:rFonts w:asciiTheme="majorHAnsi" w:eastAsia="Times New Roman" w:hAnsiTheme="majorHAnsi" w:cstheme="majorHAnsi"/>
          <w:color w:val="000000"/>
          <w:sz w:val="24"/>
          <w:szCs w:val="24"/>
        </w:rPr>
      </w:pPr>
      <w:r w:rsidRPr="00334F4C">
        <w:rPr>
          <w:rFonts w:asciiTheme="majorHAnsi" w:eastAsia="Times New Roman" w:hAnsiTheme="majorHAnsi" w:cstheme="majorHAnsi"/>
          <w:color w:val="000000"/>
          <w:sz w:val="24"/>
          <w:szCs w:val="24"/>
        </w:rPr>
        <w:t xml:space="preserve">Unlicensed fishing - 5% </w:t>
      </w:r>
    </w:p>
    <w:p w:rsidR="00ED3C12" w:rsidRPr="00334F4C" w:rsidRDefault="00630BAB">
      <w:pPr>
        <w:numPr>
          <w:ilvl w:val="1"/>
          <w:numId w:val="4"/>
        </w:numPr>
        <w:spacing w:after="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Noncompliance - 3%</w:t>
      </w:r>
    </w:p>
    <w:p w:rsidR="00ED3C12" w:rsidRPr="00334F4C" w:rsidRDefault="00630BAB">
      <w:pPr>
        <w:numPr>
          <w:ilvl w:val="1"/>
          <w:numId w:val="4"/>
        </w:numPr>
        <w:spacing w:after="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Post-harvest offences - 3%</w:t>
      </w:r>
    </w:p>
    <w:p w:rsidR="00ED3C12" w:rsidRPr="00334F4C" w:rsidRDefault="00ED3C12">
      <w:pPr>
        <w:spacing w:after="0" w:line="240" w:lineRule="auto"/>
        <w:ind w:left="1440"/>
        <w:rPr>
          <w:rFonts w:asciiTheme="majorHAnsi" w:eastAsia="Times New Roman" w:hAnsiTheme="majorHAnsi" w:cstheme="majorHAnsi"/>
          <w:sz w:val="24"/>
          <w:szCs w:val="24"/>
        </w:rPr>
      </w:pPr>
    </w:p>
    <w:p w:rsidR="00ED3C12" w:rsidRPr="00334F4C" w:rsidRDefault="00630BAB">
      <w:pPr>
        <w:numPr>
          <w:ilvl w:val="0"/>
          <w:numId w:val="13"/>
        </w:numPr>
        <w:pBdr>
          <w:top w:val="nil"/>
          <w:left w:val="nil"/>
          <w:bottom w:val="nil"/>
          <w:right w:val="nil"/>
          <w:between w:val="nil"/>
        </w:pBdr>
        <w:rPr>
          <w:rFonts w:asciiTheme="majorHAnsi" w:eastAsia="Times New Roman" w:hAnsiTheme="majorHAnsi" w:cstheme="majorHAnsi"/>
          <w:color w:val="000000"/>
        </w:rPr>
      </w:pPr>
      <w:r w:rsidRPr="00334F4C">
        <w:rPr>
          <w:rFonts w:asciiTheme="majorHAnsi" w:eastAsia="Times New Roman" w:hAnsiTheme="majorHAnsi" w:cstheme="majorHAnsi"/>
          <w:color w:val="000000"/>
          <w:sz w:val="24"/>
          <w:szCs w:val="24"/>
        </w:rPr>
        <w:t>Misreporting is the biggest issue for either harvesting or transshipment, committed by licensed vessels.  The other offences (11%) are committed by  unlicensed vessels.</w:t>
      </w:r>
    </w:p>
    <w:p w:rsidR="00ED3C12" w:rsidRPr="00334F4C" w:rsidRDefault="00630BAB">
      <w:pPr>
        <w:spacing w:after="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While addressing other IUU fishing risks are equally important, the focus of existing strategies and key activities are to address the “Unreported” fishing risk. The key activities that are implemented to address this IUU fishing risk includes:</w:t>
      </w:r>
    </w:p>
    <w:p w:rsidR="00ED3C12" w:rsidRPr="00334F4C" w:rsidRDefault="00ED3C12">
      <w:pPr>
        <w:spacing w:after="0"/>
        <w:rPr>
          <w:rFonts w:asciiTheme="majorHAnsi" w:eastAsia="Times New Roman" w:hAnsiTheme="majorHAnsi" w:cstheme="majorHAnsi"/>
          <w:sz w:val="24"/>
          <w:szCs w:val="24"/>
        </w:rPr>
      </w:pP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Implementing Electronic Reporting tools on fishing vessels;</w:t>
      </w: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Implementing Electronic Monitoring system on fishing vessels;</w:t>
      </w: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Strengthen analytical capacity at national and regional levels;</w:t>
      </w: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Undertake quality boarding and inspections at sea and in port;</w:t>
      </w: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 xml:space="preserve">Strengthen catch reporting requirements under national laws; and </w:t>
      </w:r>
    </w:p>
    <w:p w:rsidR="00ED3C12" w:rsidRPr="00334F4C" w:rsidRDefault="00630BAB">
      <w:pPr>
        <w:numPr>
          <w:ilvl w:val="0"/>
          <w:numId w:val="2"/>
        </w:numPr>
        <w:spacing w:after="0"/>
        <w:rPr>
          <w:rFonts w:asciiTheme="majorHAnsi" w:eastAsia="Times New Roman" w:hAnsiTheme="majorHAnsi" w:cstheme="majorHAnsi"/>
          <w:sz w:val="18"/>
          <w:szCs w:val="18"/>
        </w:rPr>
      </w:pPr>
      <w:r w:rsidRPr="00334F4C">
        <w:rPr>
          <w:rFonts w:asciiTheme="majorHAnsi" w:eastAsia="Times New Roman" w:hAnsiTheme="majorHAnsi" w:cstheme="majorHAnsi"/>
          <w:sz w:val="24"/>
          <w:szCs w:val="24"/>
        </w:rPr>
        <w:t>Strengthen catch monitoring during transhipment at sea and landing.</w:t>
      </w:r>
    </w:p>
    <w:p w:rsidR="00ED3C12" w:rsidRPr="00334F4C" w:rsidRDefault="00ED3C12">
      <w:pPr>
        <w:spacing w:after="0"/>
        <w:rPr>
          <w:rFonts w:asciiTheme="majorHAnsi" w:eastAsia="Times New Roman" w:hAnsiTheme="majorHAnsi" w:cstheme="majorHAnsi"/>
          <w:sz w:val="24"/>
          <w:szCs w:val="24"/>
        </w:rPr>
      </w:pPr>
    </w:p>
    <w:p w:rsidR="00ED3C12" w:rsidRPr="00334F4C" w:rsidRDefault="00630BAB">
      <w:pPr>
        <w:spacing w:after="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Combatting IUU fishing by FFA members involves working closely with partners in the region in employing a world class system with a broad suite of integrated MCS tools to ensure integrity of fisheries management frameworks.  These tools include:</w:t>
      </w:r>
    </w:p>
    <w:p w:rsidR="00ED3C12" w:rsidRPr="00334F4C" w:rsidRDefault="00ED3C12">
      <w:pPr>
        <w:spacing w:after="0"/>
        <w:rPr>
          <w:rFonts w:asciiTheme="majorHAnsi" w:eastAsia="Times New Roman" w:hAnsiTheme="majorHAnsi" w:cstheme="majorHAnsi"/>
          <w:sz w:val="24"/>
          <w:szCs w:val="24"/>
        </w:rPr>
      </w:pPr>
    </w:p>
    <w:p w:rsidR="00ED3C12" w:rsidRPr="00334F4C" w:rsidRDefault="00630BAB">
      <w:pPr>
        <w:numPr>
          <w:ilvl w:val="0"/>
          <w:numId w:val="13"/>
        </w:numPr>
        <w:pBdr>
          <w:top w:val="nil"/>
          <w:left w:val="nil"/>
          <w:bottom w:val="nil"/>
          <w:right w:val="nil"/>
          <w:between w:val="nil"/>
        </w:pBdr>
        <w:spacing w:after="0"/>
        <w:rPr>
          <w:rFonts w:asciiTheme="majorHAnsi" w:eastAsia="Times New Roman" w:hAnsiTheme="majorHAnsi" w:cstheme="majorHAnsi"/>
          <w:color w:val="000000"/>
          <w:sz w:val="18"/>
          <w:szCs w:val="18"/>
        </w:rPr>
      </w:pPr>
      <w:r w:rsidRPr="00334F4C">
        <w:rPr>
          <w:rFonts w:asciiTheme="majorHAnsi" w:eastAsia="Times New Roman" w:hAnsiTheme="majorHAnsi" w:cstheme="majorHAnsi"/>
          <w:color w:val="000000"/>
          <w:sz w:val="24"/>
          <w:szCs w:val="24"/>
        </w:rPr>
        <w:t>Policy frameworks which include: FFA Strategic Plan 2020- 2025, FFA Business Plan 2021- 2025, and FFA Regional MCS Strategy 2024- 2029.</w:t>
      </w:r>
    </w:p>
    <w:p w:rsidR="00ED3C12" w:rsidRPr="00334F4C" w:rsidRDefault="00630BAB">
      <w:pPr>
        <w:numPr>
          <w:ilvl w:val="0"/>
          <w:numId w:val="13"/>
        </w:numPr>
        <w:pBdr>
          <w:top w:val="nil"/>
          <w:left w:val="nil"/>
          <w:bottom w:val="nil"/>
          <w:right w:val="nil"/>
          <w:between w:val="nil"/>
        </w:pBdr>
        <w:spacing w:after="0"/>
        <w:rPr>
          <w:rFonts w:asciiTheme="majorHAnsi" w:eastAsia="Times New Roman" w:hAnsiTheme="majorHAnsi" w:cstheme="majorHAnsi"/>
          <w:color w:val="000000"/>
          <w:sz w:val="18"/>
          <w:szCs w:val="18"/>
        </w:rPr>
      </w:pPr>
      <w:r w:rsidRPr="00334F4C">
        <w:rPr>
          <w:rFonts w:asciiTheme="majorHAnsi" w:eastAsia="Times New Roman" w:hAnsiTheme="majorHAnsi" w:cstheme="majorHAnsi"/>
          <w:color w:val="000000"/>
          <w:sz w:val="24"/>
          <w:szCs w:val="24"/>
        </w:rPr>
        <w:t xml:space="preserve">Cooperative surveillance which includes: 4 annual regional operations (OPRB, OPTM, OPIC &amp; OPKK) plus the Operation 365 that runs throughout the year. </w:t>
      </w:r>
    </w:p>
    <w:p w:rsidR="00ED3C12" w:rsidRPr="00334F4C" w:rsidRDefault="00630BAB">
      <w:pPr>
        <w:numPr>
          <w:ilvl w:val="0"/>
          <w:numId w:val="13"/>
        </w:numPr>
        <w:pBdr>
          <w:top w:val="nil"/>
          <w:left w:val="nil"/>
          <w:bottom w:val="nil"/>
          <w:right w:val="nil"/>
          <w:between w:val="nil"/>
        </w:pBdr>
        <w:spacing w:after="0"/>
        <w:rPr>
          <w:rFonts w:asciiTheme="majorHAnsi" w:eastAsia="Times New Roman" w:hAnsiTheme="majorHAnsi" w:cstheme="majorHAnsi"/>
          <w:color w:val="000000"/>
          <w:sz w:val="18"/>
          <w:szCs w:val="18"/>
        </w:rPr>
      </w:pPr>
      <w:r w:rsidRPr="00334F4C">
        <w:rPr>
          <w:rFonts w:asciiTheme="majorHAnsi" w:eastAsia="Times New Roman" w:hAnsiTheme="majorHAnsi" w:cstheme="majorHAnsi"/>
          <w:color w:val="000000"/>
          <w:sz w:val="24"/>
          <w:szCs w:val="24"/>
        </w:rPr>
        <w:t>Sub-regional and bilateral surveillance operations, such as Operation Nasse and Operation Ika Moana, and</w:t>
      </w:r>
    </w:p>
    <w:p w:rsidR="00ED3C12" w:rsidRPr="00334F4C" w:rsidRDefault="00630BAB">
      <w:pPr>
        <w:numPr>
          <w:ilvl w:val="0"/>
          <w:numId w:val="13"/>
        </w:numPr>
        <w:pBdr>
          <w:top w:val="nil"/>
          <w:left w:val="nil"/>
          <w:bottom w:val="nil"/>
          <w:right w:val="nil"/>
          <w:between w:val="nil"/>
        </w:pBdr>
        <w:spacing w:after="0"/>
        <w:rPr>
          <w:rFonts w:asciiTheme="majorHAnsi" w:eastAsia="Times New Roman" w:hAnsiTheme="majorHAnsi" w:cstheme="majorHAnsi"/>
          <w:color w:val="000000"/>
          <w:sz w:val="18"/>
          <w:szCs w:val="18"/>
        </w:rPr>
      </w:pPr>
      <w:r w:rsidRPr="00334F4C">
        <w:rPr>
          <w:rFonts w:asciiTheme="majorHAnsi" w:eastAsia="Times New Roman" w:hAnsiTheme="majorHAnsi" w:cstheme="majorHAnsi"/>
          <w:color w:val="000000"/>
          <w:sz w:val="24"/>
          <w:szCs w:val="24"/>
        </w:rPr>
        <w:t>Cooperative arrangements under: NTSA, HMTC, Data sharing arrangements, Regional Fisheries Surveillance Centre (RFSC), Regional Surveillance Picture, Regional Observer Program, FFA Vessel Register, FFA VMS / AIS, Vessels of Interest, Remote sensing, Port States Measure, Various analytical tools (RIMF, eVR, ePSM System, RMCSS Dashboard, Starboard etc)</w:t>
      </w:r>
    </w:p>
    <w:p w:rsidR="00ED3C12" w:rsidRPr="00334F4C" w:rsidRDefault="00ED3C12">
      <w:pPr>
        <w:spacing w:after="0"/>
        <w:rPr>
          <w:rFonts w:asciiTheme="majorHAnsi" w:eastAsia="Times New Roman" w:hAnsiTheme="majorHAnsi" w:cstheme="majorHAnsi"/>
          <w:i/>
          <w:iCs/>
          <w:color w:val="1A1A1A"/>
          <w:sz w:val="24"/>
          <w:szCs w:val="24"/>
        </w:rPr>
      </w:pPr>
    </w:p>
    <w:p w:rsidR="00ED3C12" w:rsidRPr="00334F4C" w:rsidRDefault="00630BAB">
      <w:pPr>
        <w:spacing w:after="240" w:line="240" w:lineRule="auto"/>
        <w:rPr>
          <w:rFonts w:asciiTheme="majorHAnsi" w:eastAsia="Times New Roman" w:hAnsiTheme="majorHAnsi" w:cstheme="majorHAnsi"/>
          <w:sz w:val="24"/>
          <w:szCs w:val="24"/>
        </w:rPr>
      </w:pPr>
      <w:bookmarkStart w:id="13" w:name="_heading=h.6fbe5i85ickt" w:colFirst="0" w:colLast="0"/>
      <w:bookmarkEnd w:id="13"/>
      <w:r w:rsidRPr="00334F4C">
        <w:rPr>
          <w:rFonts w:asciiTheme="majorHAnsi" w:eastAsia="Times New Roman" w:hAnsiTheme="majorHAnsi" w:cstheme="majorHAnsi"/>
          <w:sz w:val="24"/>
          <w:szCs w:val="24"/>
        </w:rPr>
        <w:t xml:space="preserve">An Agreed Minute on MCS between the US and the PIPs was renewed in March 2010 (refer to </w:t>
      </w:r>
      <w:r w:rsidRPr="00334F4C">
        <w:rPr>
          <w:rFonts w:asciiTheme="majorHAnsi" w:eastAsia="Times New Roman" w:hAnsiTheme="majorHAnsi" w:cstheme="majorHAnsi"/>
          <w:b/>
          <w:bCs/>
          <w:sz w:val="24"/>
          <w:szCs w:val="24"/>
        </w:rPr>
        <w:t>Attachment 6</w:t>
      </w:r>
      <w:r w:rsidRPr="00334F4C">
        <w:rPr>
          <w:rFonts w:asciiTheme="majorHAnsi" w:eastAsia="Times New Roman" w:hAnsiTheme="majorHAnsi" w:cstheme="majorHAnsi"/>
          <w:sz w:val="24"/>
          <w:szCs w:val="24"/>
        </w:rPr>
        <w:t>).  In that agreement, both sides established their understandings on areas in which cooperation in MCS activities should focus.  The areas identified are general cooperation activities.  It is expected that the US would want to discuss this with a view to enhance current MCS activities.  The Secretariat will continue to liaise with the US on MCS activities for discussion in the Annual Consultation.</w:t>
      </w: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70C64" w:rsidRDefault="00E70C64">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14"/>
              </w:numPr>
              <w:pBdr>
                <w:top w:val="nil"/>
                <w:left w:val="nil"/>
                <w:bottom w:val="nil"/>
                <w:right w:val="nil"/>
                <w:between w:val="nil"/>
              </w:pBdr>
              <w:spacing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brief on the status of IUU fishing in the region and the regional efforts to combat IUU; and</w:t>
            </w:r>
          </w:p>
          <w:p w:rsidR="00ED3C12" w:rsidRPr="00334F4C" w:rsidRDefault="00630BAB">
            <w:pPr>
              <w:numPr>
                <w:ilvl w:val="0"/>
                <w:numId w:val="14"/>
              </w:numPr>
              <w:pBdr>
                <w:top w:val="nil"/>
                <w:left w:val="nil"/>
                <w:bottom w:val="nil"/>
                <w:right w:val="nil"/>
                <w:between w:val="nil"/>
              </w:pBdr>
              <w:spacing w:after="16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Task</w:t>
            </w:r>
            <w:r w:rsidRPr="00334F4C">
              <w:rPr>
                <w:rFonts w:asciiTheme="majorHAnsi" w:eastAsia="Times New Roman" w:hAnsiTheme="majorHAnsi" w:cstheme="majorHAnsi"/>
                <w:color w:val="000000"/>
                <w:sz w:val="24"/>
                <w:szCs w:val="24"/>
              </w:rPr>
              <w:t xml:space="preserve"> the Secretariat to liaise with the US on the specific issues to discuss before the Annual Consultation.</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4" w:name="_Toc227701964"/>
      <w:r w:rsidRPr="005754C6">
        <w:rPr>
          <w:rFonts w:asciiTheme="majorHAnsi" w:hAnsiTheme="majorHAnsi" w:cstheme="majorHAnsi"/>
          <w:color w:val="548DD4" w:themeColor="text2" w:themeTint="99"/>
          <w:sz w:val="28"/>
          <w:szCs w:val="28"/>
        </w:rPr>
        <w:lastRenderedPageBreak/>
        <w:t>9.</w:t>
      </w:r>
      <w:r w:rsidRPr="005754C6">
        <w:rPr>
          <w:rFonts w:asciiTheme="majorHAnsi" w:hAnsiTheme="majorHAnsi" w:cstheme="majorHAnsi"/>
          <w:color w:val="548DD4" w:themeColor="text2" w:themeTint="99"/>
          <w:sz w:val="28"/>
          <w:szCs w:val="28"/>
        </w:rPr>
        <w:tab/>
        <w:t>Licensing and Registration Systems</w:t>
      </w:r>
      <w:bookmarkEnd w:id="14"/>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As of 14 April 2026, there were 16 US Purse Seine vessels in Good Standing on the FFA Vessel Register. This presents about 1.9% of the total number of vessels in Good Standing (841).  Only 13 of these are currently licensed under the Treaty, with one additional licence that might be included later in the year.</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vessels in Good Standing are registered for a one-year period from the date of being issued the Certificate of Registration. The weekly summary of the number of UST vessels in Good Standing on the FFA Vessel Register from January 2021 to April 2026 UST is provided in the supporting document named as “</w:t>
      </w:r>
      <w:r w:rsidRPr="00334F4C">
        <w:rPr>
          <w:rFonts w:asciiTheme="majorHAnsi" w:eastAsia="Times New Roman" w:hAnsiTheme="majorHAnsi" w:cstheme="majorHAnsi"/>
          <w:i/>
          <w:iCs/>
          <w:sz w:val="24"/>
          <w:szCs w:val="24"/>
        </w:rPr>
        <w:t>FFA Good Standing Vessels Weekly Trend 2021-2026.xlsx</w:t>
      </w:r>
      <w:r w:rsidRPr="00334F4C">
        <w:rPr>
          <w:rFonts w:asciiTheme="majorHAnsi" w:eastAsia="Times New Roman" w:hAnsiTheme="majorHAnsi" w:cstheme="majorHAnsi"/>
          <w:sz w:val="24"/>
          <w:szCs w:val="24"/>
        </w:rPr>
        <w:t>”.</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Since March 2024, NOAA acting as the authorised agent for UST vessels has been using the Online Electronic Vessel Register system (</w:t>
      </w:r>
      <w:hyperlink r:id="rId9">
        <w:r w:rsidRPr="00334F4C">
          <w:rPr>
            <w:rFonts w:asciiTheme="majorHAnsi" w:eastAsia="Times New Roman" w:hAnsiTheme="majorHAnsi" w:cstheme="majorHAnsi"/>
            <w:i/>
            <w:iCs/>
            <w:color w:val="1155CC"/>
            <w:sz w:val="24"/>
            <w:szCs w:val="24"/>
            <w:u w:val="single"/>
          </w:rPr>
          <w:t>https://vessel-register.ffa.int</w:t>
        </w:r>
      </w:hyperlink>
      <w:r w:rsidRPr="00334F4C">
        <w:rPr>
          <w:rFonts w:asciiTheme="majorHAnsi" w:eastAsia="Times New Roman" w:hAnsiTheme="majorHAnsi" w:cstheme="majorHAnsi"/>
          <w:sz w:val="24"/>
          <w:szCs w:val="24"/>
        </w:rPr>
        <w:t>) to directly apply online and upload all required supporting documents before submitting applications for (new vessel or reregistration/renewal of existing registrations). NOAA and the UST vessel operators are able to receive email notifications when the vessels stop reporting to the FFA VMS and are able to provide updates and also upload the manual position reports until the normal VMS reporting starts again.</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There are currently no registration issues with regards to the UST vessels and NOAA has been able to address the registration requirements where needed.</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During the MCSWG29 meeting, the NOAA VMS Manager had enquired about the bulk upload of the manual position reports through the Electronic Vessel Register.  The Secretariat response was that this functionality will be added soon as part of the integration of the WCPFC Vessel Reporting Status Tool project that is currently underway.</w:t>
      </w:r>
    </w:p>
    <w:p w:rsidR="00ED3C12" w:rsidRPr="00334F4C" w:rsidRDefault="00630BAB">
      <w:pPr>
        <w:spacing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During 2025, an additional functionality was added to integrate the Fishing License information to each of the vessels in Good Standing in the FFA Vessel Register. The fishing licences are distinguished as Bilateral, Regional (FSMA), Multilateral (UST) and indicate the start and end dates. This information is currently available to only FFA Secretariat users.</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630BAB">
            <w:pPr>
              <w:spacing w:before="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11"/>
              </w:numPr>
              <w:spacing w:line="259" w:lineRule="auto"/>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t>Note</w:t>
            </w:r>
            <w:r w:rsidRPr="00334F4C">
              <w:rPr>
                <w:rFonts w:asciiTheme="majorHAnsi" w:eastAsia="Times New Roman" w:hAnsiTheme="majorHAnsi" w:cstheme="majorHAnsi"/>
                <w:sz w:val="24"/>
                <w:szCs w:val="24"/>
              </w:rPr>
              <w:t xml:space="preserve"> the information about the FFA licensing and registration systems, including the ability of the US NOAA and US vessel operators to register their vessels online; and</w:t>
            </w:r>
          </w:p>
          <w:p w:rsidR="00ED3C12" w:rsidRPr="00334F4C" w:rsidRDefault="00630BAB">
            <w:pPr>
              <w:numPr>
                <w:ilvl w:val="0"/>
                <w:numId w:val="11"/>
              </w:numPr>
              <w:spacing w:after="240" w:line="259" w:lineRule="auto"/>
              <w:ind w:left="1077"/>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lastRenderedPageBreak/>
              <w:t>Task</w:t>
            </w:r>
            <w:r w:rsidRPr="00334F4C">
              <w:rPr>
                <w:rFonts w:asciiTheme="majorHAnsi" w:eastAsia="Times New Roman" w:hAnsiTheme="majorHAnsi" w:cstheme="majorHAnsi"/>
                <w:sz w:val="24"/>
                <w:szCs w:val="24"/>
              </w:rPr>
              <w:t xml:space="preserve"> the Secretariat to inquire from the US if there are specific issues regarding the online licensing and registration of US vessels on the FFA system to be addressed. </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5" w:name="_Toc227701965"/>
      <w:r w:rsidRPr="005754C6">
        <w:rPr>
          <w:rFonts w:asciiTheme="majorHAnsi" w:hAnsiTheme="majorHAnsi" w:cstheme="majorHAnsi"/>
          <w:color w:val="548DD4" w:themeColor="text2" w:themeTint="99"/>
          <w:sz w:val="28"/>
          <w:szCs w:val="28"/>
        </w:rPr>
        <w:lastRenderedPageBreak/>
        <w:t>10.</w:t>
      </w:r>
      <w:r w:rsidRPr="005754C6">
        <w:rPr>
          <w:rFonts w:asciiTheme="majorHAnsi" w:hAnsiTheme="majorHAnsi" w:cstheme="majorHAnsi"/>
          <w:color w:val="548DD4" w:themeColor="text2" w:themeTint="99"/>
          <w:sz w:val="28"/>
          <w:szCs w:val="28"/>
        </w:rPr>
        <w:tab/>
        <w:t>Observer Issues (Security of Reports &amp; Placements)</w:t>
      </w:r>
      <w:bookmarkEnd w:id="15"/>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Observer Issues  is yet another  issue suggested by the US to be discussed in the Annual Consultation.</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specific issue for discussion has not been advised by the US but the Secretariat hopes to get more information on this closer to the Consultation in late June 2026.</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Meanwhile, the Parties are aware that Observer placement is no longer coordinated by the Secretariat.  This was a decision made by the Parties in the Annual Consultation in SPIP5 in August 2022 in Kiribati.  Since then, the Observer placement has been coordinated by the PNA Observer Agency – MRAG Asia Pacific.</w:t>
      </w:r>
    </w:p>
    <w:p w:rsidR="00ED3C12" w:rsidRPr="00334F4C" w:rsidRDefault="00630BAB" w:rsidP="005754C6">
      <w:pPr>
        <w:spacing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FFA Secretariat’s role is focused on providing regional standards, technical support, and coordination to ensure consistency, quality, and effectiveness across national observer programmes.  In this context, the Secretariat provides policy and technical support to the Members’ national observer programmes.  This separation of roles is critical to safeguarding observer independence, ensuring data confidentiality, and strengthening safety and operational effectiveness across the programme.</w:t>
      </w:r>
    </w:p>
    <w:tbl>
      <w:tblPr>
        <w:tblStyle w:val="a7"/>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630BAB">
            <w:pPr>
              <w:spacing w:before="240"/>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3"/>
              </w:numPr>
              <w:pBdr>
                <w:top w:val="nil"/>
                <w:left w:val="nil"/>
                <w:bottom w:val="nil"/>
                <w:right w:val="nil"/>
                <w:between w:val="nil"/>
              </w:pBdr>
              <w:spacing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US suggestion to discuss Observer issues in the Consultation and the need for the US to advise the specific issues for discussion ahead of the Consultation in late June 2026; and</w:t>
            </w:r>
          </w:p>
          <w:p w:rsidR="00ED3C12" w:rsidRPr="00334F4C" w:rsidRDefault="00630BAB">
            <w:pPr>
              <w:numPr>
                <w:ilvl w:val="0"/>
                <w:numId w:val="3"/>
              </w:numPr>
              <w:pBdr>
                <w:top w:val="nil"/>
                <w:left w:val="nil"/>
                <w:bottom w:val="nil"/>
                <w:right w:val="nil"/>
                <w:between w:val="nil"/>
              </w:pBdr>
              <w:spacing w:after="240" w:line="259" w:lineRule="auto"/>
              <w:ind w:left="1077"/>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Task</w:t>
            </w:r>
            <w:r w:rsidRPr="00334F4C">
              <w:rPr>
                <w:rFonts w:asciiTheme="majorHAnsi" w:eastAsia="Times New Roman" w:hAnsiTheme="majorHAnsi" w:cstheme="majorHAnsi"/>
                <w:color w:val="000000"/>
                <w:sz w:val="24"/>
                <w:szCs w:val="24"/>
              </w:rPr>
              <w:t xml:space="preserve"> the Secretariat to continue to liaise with the US on the specific issues to be discussed in the Consultation. </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6" w:name="_Toc227701966"/>
      <w:r w:rsidRPr="005754C6">
        <w:rPr>
          <w:rFonts w:asciiTheme="majorHAnsi" w:hAnsiTheme="majorHAnsi" w:cstheme="majorHAnsi"/>
          <w:color w:val="548DD4" w:themeColor="text2" w:themeTint="99"/>
          <w:sz w:val="28"/>
          <w:szCs w:val="28"/>
        </w:rPr>
        <w:t>11.</w:t>
      </w:r>
      <w:r w:rsidRPr="005754C6">
        <w:rPr>
          <w:rFonts w:asciiTheme="majorHAnsi" w:hAnsiTheme="majorHAnsi" w:cstheme="majorHAnsi"/>
          <w:color w:val="548DD4" w:themeColor="text2" w:themeTint="99"/>
          <w:sz w:val="28"/>
          <w:szCs w:val="28"/>
        </w:rPr>
        <w:tab/>
        <w:t xml:space="preserve">EDF Contribution to Pacific Island </w:t>
      </w:r>
      <w:r w:rsidR="00A604F8">
        <w:rPr>
          <w:rFonts w:asciiTheme="majorHAnsi" w:hAnsiTheme="majorHAnsi" w:cstheme="majorHAnsi"/>
          <w:color w:val="548DD4" w:themeColor="text2" w:themeTint="99"/>
          <w:sz w:val="28"/>
          <w:szCs w:val="28"/>
        </w:rPr>
        <w:t>P</w:t>
      </w:r>
      <w:r w:rsidRPr="005754C6">
        <w:rPr>
          <w:rFonts w:asciiTheme="majorHAnsi" w:hAnsiTheme="majorHAnsi" w:cstheme="majorHAnsi"/>
          <w:color w:val="548DD4" w:themeColor="text2" w:themeTint="99"/>
          <w:sz w:val="28"/>
          <w:szCs w:val="28"/>
        </w:rPr>
        <w:t>arties’ Economies</w:t>
      </w:r>
      <w:bookmarkEnd w:id="16"/>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In the past, the US has often requested information on how its annual payment under the EAA has been utilized by the Parties.</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In response, the Parties advised that the bulk of the funds received from the payment goes to their national treasuries which form part of the Consolidated funds for the recurrent budget.  Information on how the funds were spent is not feasible, other than to advise that the shares of the Parties from the Treaty have made positive impacts on the individual economies of the Parties.</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It is not clear what specific information the US may require, but the Secretariat will continue to liaise with the US on such specific information for preparation for the Annual Consultation.</w:t>
      </w: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6"/>
              </w:numPr>
              <w:pBdr>
                <w:top w:val="nil"/>
                <w:left w:val="nil"/>
                <w:bottom w:val="nil"/>
                <w:right w:val="nil"/>
                <w:between w:val="nil"/>
              </w:pBdr>
              <w:spacing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Note</w:t>
            </w:r>
            <w:r w:rsidRPr="00334F4C">
              <w:rPr>
                <w:rFonts w:asciiTheme="majorHAnsi" w:eastAsia="Times New Roman" w:hAnsiTheme="majorHAnsi" w:cstheme="majorHAnsi"/>
                <w:color w:val="000000"/>
                <w:sz w:val="24"/>
                <w:szCs w:val="24"/>
              </w:rPr>
              <w:t xml:space="preserve"> the standing position of the Parties on the difficulty to provide specific information on how their shares from the Treaty funds are utilized; and</w:t>
            </w:r>
          </w:p>
          <w:p w:rsidR="00ED3C12" w:rsidRPr="00334F4C" w:rsidRDefault="00630BAB">
            <w:pPr>
              <w:numPr>
                <w:ilvl w:val="0"/>
                <w:numId w:val="6"/>
              </w:numPr>
              <w:pBdr>
                <w:top w:val="nil"/>
                <w:left w:val="nil"/>
                <w:bottom w:val="nil"/>
                <w:right w:val="nil"/>
                <w:between w:val="nil"/>
              </w:pBdr>
              <w:spacing w:after="160" w:line="259" w:lineRule="auto"/>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Task</w:t>
            </w:r>
            <w:r w:rsidRPr="00334F4C">
              <w:rPr>
                <w:rFonts w:asciiTheme="majorHAnsi" w:eastAsia="Times New Roman" w:hAnsiTheme="majorHAnsi" w:cstheme="majorHAnsi"/>
                <w:color w:val="000000"/>
                <w:sz w:val="24"/>
                <w:szCs w:val="24"/>
              </w:rPr>
              <w:t xml:space="preserve"> the Secretariat to discuss with the US on the specific information that may be required.</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7" w:name="_Toc227701967"/>
      <w:r w:rsidRPr="005754C6">
        <w:rPr>
          <w:rFonts w:asciiTheme="majorHAnsi" w:hAnsiTheme="majorHAnsi" w:cstheme="majorHAnsi"/>
          <w:color w:val="548DD4" w:themeColor="text2" w:themeTint="99"/>
          <w:sz w:val="28"/>
          <w:szCs w:val="28"/>
        </w:rPr>
        <w:t xml:space="preserve">12 </w:t>
      </w:r>
      <w:r w:rsidRPr="005754C6">
        <w:rPr>
          <w:rFonts w:asciiTheme="majorHAnsi" w:hAnsiTheme="majorHAnsi" w:cstheme="majorHAnsi"/>
          <w:color w:val="548DD4" w:themeColor="text2" w:themeTint="99"/>
          <w:sz w:val="28"/>
          <w:szCs w:val="28"/>
        </w:rPr>
        <w:tab/>
        <w:t>Other Matters</w:t>
      </w:r>
      <w:bookmarkEnd w:id="17"/>
    </w:p>
    <w:p w:rsidR="00ED3C12" w:rsidRPr="00334F4C" w:rsidRDefault="00630BAB">
      <w:pPr>
        <w:ind w:firstLine="720"/>
        <w:rPr>
          <w:rFonts w:asciiTheme="majorHAnsi" w:eastAsia="Times New Roman" w:hAnsiTheme="majorHAnsi" w:cstheme="majorHAnsi"/>
          <w:i/>
          <w:iCs/>
          <w:sz w:val="24"/>
          <w:szCs w:val="24"/>
        </w:rPr>
      </w:pPr>
      <w:r w:rsidRPr="00334F4C">
        <w:rPr>
          <w:rFonts w:asciiTheme="majorHAnsi" w:eastAsia="Times New Roman" w:hAnsiTheme="majorHAnsi" w:cstheme="majorHAnsi"/>
          <w:i/>
          <w:iCs/>
          <w:sz w:val="24"/>
          <w:szCs w:val="24"/>
        </w:rPr>
        <w:t>(a)</w:t>
      </w:r>
      <w:r w:rsidRPr="00334F4C">
        <w:rPr>
          <w:rFonts w:asciiTheme="majorHAnsi" w:eastAsia="Times New Roman" w:hAnsiTheme="majorHAnsi" w:cstheme="majorHAnsi"/>
          <w:i/>
          <w:iCs/>
          <w:sz w:val="24"/>
          <w:szCs w:val="24"/>
        </w:rPr>
        <w:tab/>
        <w:t>US$5 million for Default payment</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Secretariat is still holding US$5million in term deposit for the default payment received from the US in early 2024.  This payment was for the default payment caused by a US vessel which did not pay for the fishing days that it had already secured.  The payment was intended to facilitate similar future incidents regarding default payments by other US vessels.</w:t>
      </w:r>
    </w:p>
    <w:p w:rsidR="00ED3C12" w:rsidRPr="00334F4C" w:rsidRDefault="00630BAB">
      <w:pPr>
        <w:rPr>
          <w:rFonts w:asciiTheme="majorHAnsi" w:eastAsia="Times New Roman" w:hAnsiTheme="majorHAnsi" w:cstheme="majorHAnsi"/>
          <w:i/>
          <w:iCs/>
          <w:sz w:val="24"/>
          <w:szCs w:val="24"/>
        </w:rPr>
      </w:pPr>
      <w:r w:rsidRPr="00334F4C">
        <w:rPr>
          <w:rFonts w:asciiTheme="majorHAnsi" w:eastAsia="Times New Roman" w:hAnsiTheme="majorHAnsi" w:cstheme="majorHAnsi"/>
          <w:sz w:val="24"/>
          <w:szCs w:val="24"/>
        </w:rPr>
        <w:tab/>
      </w:r>
      <w:r w:rsidRPr="00334F4C">
        <w:rPr>
          <w:rFonts w:asciiTheme="majorHAnsi" w:eastAsia="Times New Roman" w:hAnsiTheme="majorHAnsi" w:cstheme="majorHAnsi"/>
          <w:i/>
          <w:iCs/>
          <w:sz w:val="24"/>
          <w:szCs w:val="24"/>
        </w:rPr>
        <w:t>(b)</w:t>
      </w:r>
      <w:r w:rsidRPr="00334F4C">
        <w:rPr>
          <w:rFonts w:asciiTheme="majorHAnsi" w:eastAsia="Times New Roman" w:hAnsiTheme="majorHAnsi" w:cstheme="majorHAnsi"/>
          <w:i/>
          <w:iCs/>
          <w:sz w:val="24"/>
          <w:szCs w:val="24"/>
        </w:rPr>
        <w:tab/>
        <w:t>Report on the utilisation of US$5 million for Climate Change related activities</w:t>
      </w: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Secretariat will continue to gather information from the individual PIPs on how they have utilised their shares from the US$5 million funds.  The funds were distributed equally in early 2024.</w:t>
      </w:r>
    </w:p>
    <w:p w:rsidR="00ED3C12" w:rsidRPr="00334F4C" w:rsidRDefault="00630BAB">
      <w:pPr>
        <w:spacing w:before="120"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PIPs will recall that the additional payment of US$10 million in 2023 comprised US$5 million payment for Climate Change related activities.  The payment has already been distributed but the information required is yet to be completed.</w:t>
      </w:r>
    </w:p>
    <w:tbl>
      <w:tblPr>
        <w:tblStyle w:val="a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1"/>
              </w:numPr>
              <w:spacing w:line="259" w:lineRule="auto"/>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t xml:space="preserve">Discuss </w:t>
            </w:r>
            <w:r w:rsidRPr="00334F4C">
              <w:rPr>
                <w:rFonts w:asciiTheme="majorHAnsi" w:eastAsia="Times New Roman" w:hAnsiTheme="majorHAnsi" w:cstheme="majorHAnsi"/>
                <w:sz w:val="24"/>
                <w:szCs w:val="24"/>
              </w:rPr>
              <w:t>and</w:t>
            </w:r>
            <w:r w:rsidRPr="00334F4C">
              <w:rPr>
                <w:rFonts w:asciiTheme="majorHAnsi" w:eastAsia="Times New Roman" w:hAnsiTheme="majorHAnsi" w:cstheme="majorHAnsi"/>
                <w:b/>
                <w:bCs/>
                <w:sz w:val="24"/>
                <w:szCs w:val="24"/>
              </w:rPr>
              <w:t xml:space="preserve"> seek</w:t>
            </w:r>
            <w:r w:rsidRPr="00334F4C">
              <w:rPr>
                <w:rFonts w:asciiTheme="majorHAnsi" w:eastAsia="Times New Roman" w:hAnsiTheme="majorHAnsi" w:cstheme="majorHAnsi"/>
                <w:sz w:val="24"/>
                <w:szCs w:val="24"/>
              </w:rPr>
              <w:t xml:space="preserve"> directives on the two Other matters; and</w:t>
            </w:r>
          </w:p>
          <w:p w:rsidR="00ED3C12" w:rsidRPr="00334F4C" w:rsidRDefault="00630BAB">
            <w:pPr>
              <w:numPr>
                <w:ilvl w:val="0"/>
                <w:numId w:val="1"/>
              </w:numPr>
              <w:spacing w:after="160" w:line="259" w:lineRule="auto"/>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t>Task</w:t>
            </w:r>
            <w:r w:rsidRPr="00334F4C">
              <w:rPr>
                <w:rFonts w:asciiTheme="majorHAnsi" w:eastAsia="Times New Roman" w:hAnsiTheme="majorHAnsi" w:cstheme="majorHAnsi"/>
                <w:sz w:val="24"/>
                <w:szCs w:val="24"/>
              </w:rPr>
              <w:t xml:space="preserve"> the Secretariat to complete the report required for the utilisation of US$5 million for Climate Change activities.</w:t>
            </w:r>
          </w:p>
        </w:tc>
      </w:tr>
    </w:tbl>
    <w:p w:rsidR="00ED3C12" w:rsidRPr="005754C6" w:rsidRDefault="00630BAB" w:rsidP="00E64C80">
      <w:pPr>
        <w:pStyle w:val="Heading2"/>
        <w:spacing w:before="480" w:after="240" w:line="240" w:lineRule="auto"/>
        <w:rPr>
          <w:rFonts w:asciiTheme="majorHAnsi" w:hAnsiTheme="majorHAnsi" w:cstheme="majorHAnsi"/>
          <w:color w:val="548DD4" w:themeColor="text2" w:themeTint="99"/>
          <w:sz w:val="28"/>
          <w:szCs w:val="28"/>
        </w:rPr>
      </w:pPr>
      <w:bookmarkStart w:id="18" w:name="_Toc227701968"/>
      <w:r w:rsidRPr="005754C6">
        <w:rPr>
          <w:rFonts w:asciiTheme="majorHAnsi" w:hAnsiTheme="majorHAnsi" w:cstheme="majorHAnsi"/>
          <w:color w:val="548DD4" w:themeColor="text2" w:themeTint="99"/>
          <w:sz w:val="28"/>
          <w:szCs w:val="28"/>
        </w:rPr>
        <w:t>13.</w:t>
      </w:r>
      <w:r w:rsidRPr="005754C6">
        <w:rPr>
          <w:rFonts w:asciiTheme="majorHAnsi" w:hAnsiTheme="majorHAnsi" w:cstheme="majorHAnsi"/>
          <w:color w:val="548DD4" w:themeColor="text2" w:themeTint="99"/>
          <w:sz w:val="28"/>
          <w:szCs w:val="28"/>
        </w:rPr>
        <w:tab/>
        <w:t xml:space="preserve">Host and </w:t>
      </w:r>
      <w:r w:rsidR="00A604F8">
        <w:rPr>
          <w:rFonts w:asciiTheme="majorHAnsi" w:hAnsiTheme="majorHAnsi" w:cstheme="majorHAnsi"/>
          <w:color w:val="548DD4" w:themeColor="text2" w:themeTint="99"/>
          <w:sz w:val="28"/>
          <w:szCs w:val="28"/>
        </w:rPr>
        <w:t>D</w:t>
      </w:r>
      <w:r w:rsidRPr="005754C6">
        <w:rPr>
          <w:rFonts w:asciiTheme="majorHAnsi" w:hAnsiTheme="majorHAnsi" w:cstheme="majorHAnsi"/>
          <w:color w:val="548DD4" w:themeColor="text2" w:themeTint="99"/>
          <w:sz w:val="28"/>
          <w:szCs w:val="28"/>
        </w:rPr>
        <w:t xml:space="preserve">ates of </w:t>
      </w:r>
      <w:r w:rsidR="00A604F8">
        <w:rPr>
          <w:rFonts w:asciiTheme="majorHAnsi" w:hAnsiTheme="majorHAnsi" w:cstheme="majorHAnsi"/>
          <w:color w:val="548DD4" w:themeColor="text2" w:themeTint="99"/>
          <w:sz w:val="28"/>
          <w:szCs w:val="28"/>
        </w:rPr>
        <w:t>N</w:t>
      </w:r>
      <w:r w:rsidRPr="005754C6">
        <w:rPr>
          <w:rFonts w:asciiTheme="majorHAnsi" w:hAnsiTheme="majorHAnsi" w:cstheme="majorHAnsi"/>
          <w:color w:val="548DD4" w:themeColor="text2" w:themeTint="99"/>
          <w:sz w:val="28"/>
          <w:szCs w:val="28"/>
        </w:rPr>
        <w:t>ext Annual Consultation</w:t>
      </w:r>
      <w:bookmarkEnd w:id="18"/>
    </w:p>
    <w:p w:rsidR="00ED3C12" w:rsidRPr="00334F4C" w:rsidRDefault="00630BAB">
      <w:pPr>
        <w:spacing w:after="240" w:line="240" w:lineRule="auto"/>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next Consultation will be held in 2027.  Usually, the Consultation is held before the annual MCSWG in early March to enable implementation issues for the Treaty to be considered at the MCSWG meeting before the Annual FFC session.</w:t>
      </w:r>
    </w:p>
    <w:tbl>
      <w:tblPr>
        <w:tblStyle w:val="a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D3C12" w:rsidRPr="00334F4C">
        <w:tc>
          <w:tcPr>
            <w:tcW w:w="9016" w:type="dxa"/>
          </w:tcPr>
          <w:p w:rsidR="00ED3C12" w:rsidRPr="00334F4C" w:rsidRDefault="00ED3C12">
            <w:pPr>
              <w:rPr>
                <w:rFonts w:asciiTheme="majorHAnsi" w:eastAsia="Times New Roman" w:hAnsiTheme="majorHAnsi" w:cstheme="majorHAnsi"/>
                <w:sz w:val="24"/>
                <w:szCs w:val="24"/>
              </w:rPr>
            </w:pPr>
          </w:p>
          <w:p w:rsidR="00ED3C12" w:rsidRPr="00334F4C" w:rsidRDefault="00630BAB">
            <w:pPr>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rPr>
              <w:t>The Pacific Island Parties are invited to:</w:t>
            </w:r>
          </w:p>
          <w:p w:rsidR="00ED3C12" w:rsidRPr="00334F4C" w:rsidRDefault="00ED3C12">
            <w:pPr>
              <w:rPr>
                <w:rFonts w:asciiTheme="majorHAnsi" w:eastAsia="Times New Roman" w:hAnsiTheme="majorHAnsi" w:cstheme="majorHAnsi"/>
                <w:sz w:val="24"/>
                <w:szCs w:val="24"/>
              </w:rPr>
            </w:pPr>
          </w:p>
          <w:p w:rsidR="00ED3C12" w:rsidRPr="00334F4C" w:rsidRDefault="00630BAB">
            <w:pPr>
              <w:numPr>
                <w:ilvl w:val="0"/>
                <w:numId w:val="5"/>
              </w:numPr>
              <w:pBdr>
                <w:top w:val="nil"/>
                <w:left w:val="nil"/>
                <w:bottom w:val="nil"/>
                <w:right w:val="nil"/>
                <w:between w:val="nil"/>
              </w:pBdr>
              <w:rPr>
                <w:rFonts w:asciiTheme="majorHAnsi" w:eastAsia="Times New Roman" w:hAnsiTheme="majorHAnsi" w:cstheme="majorHAnsi"/>
                <w:color w:val="000000"/>
                <w:sz w:val="24"/>
                <w:szCs w:val="24"/>
              </w:rPr>
            </w:pPr>
            <w:r w:rsidRPr="00334F4C">
              <w:rPr>
                <w:rFonts w:asciiTheme="majorHAnsi" w:eastAsia="Times New Roman" w:hAnsiTheme="majorHAnsi" w:cstheme="majorHAnsi"/>
                <w:b/>
                <w:bCs/>
                <w:color w:val="000000"/>
                <w:sz w:val="24"/>
                <w:szCs w:val="24"/>
              </w:rPr>
              <w:t>Discuss</w:t>
            </w:r>
            <w:r w:rsidRPr="00334F4C">
              <w:rPr>
                <w:rFonts w:asciiTheme="majorHAnsi" w:eastAsia="Times New Roman" w:hAnsiTheme="majorHAnsi" w:cstheme="majorHAnsi"/>
                <w:color w:val="000000"/>
                <w:sz w:val="24"/>
                <w:szCs w:val="24"/>
              </w:rPr>
              <w:t xml:space="preserve"> </w:t>
            </w:r>
            <w:r w:rsidRPr="00334F4C">
              <w:rPr>
                <w:rFonts w:asciiTheme="majorHAnsi" w:eastAsia="Times New Roman" w:hAnsiTheme="majorHAnsi" w:cstheme="majorHAnsi"/>
                <w:sz w:val="24"/>
                <w:szCs w:val="24"/>
              </w:rPr>
              <w:t xml:space="preserve">the host for the next </w:t>
            </w:r>
            <w:r w:rsidRPr="00334F4C">
              <w:rPr>
                <w:rFonts w:asciiTheme="majorHAnsi" w:eastAsia="Times New Roman" w:hAnsiTheme="majorHAnsi" w:cstheme="majorHAnsi"/>
                <w:color w:val="000000"/>
                <w:sz w:val="24"/>
                <w:szCs w:val="24"/>
              </w:rPr>
              <w:t>Consultation</w:t>
            </w:r>
            <w:r w:rsidRPr="00334F4C">
              <w:rPr>
                <w:rFonts w:asciiTheme="majorHAnsi" w:eastAsia="Times New Roman" w:hAnsiTheme="majorHAnsi" w:cstheme="majorHAnsi"/>
                <w:sz w:val="24"/>
                <w:szCs w:val="24"/>
              </w:rPr>
              <w:t>, including the dates.</w:t>
            </w:r>
          </w:p>
          <w:p w:rsidR="00ED3C12" w:rsidRPr="00334F4C" w:rsidRDefault="00630BAB">
            <w:pPr>
              <w:numPr>
                <w:ilvl w:val="0"/>
                <w:numId w:val="5"/>
              </w:numPr>
              <w:pBdr>
                <w:top w:val="nil"/>
                <w:left w:val="nil"/>
                <w:bottom w:val="nil"/>
                <w:right w:val="nil"/>
                <w:between w:val="nil"/>
              </w:pBdr>
              <w:spacing w:after="200"/>
              <w:rPr>
                <w:rFonts w:asciiTheme="majorHAnsi" w:eastAsia="Times New Roman" w:hAnsiTheme="majorHAnsi" w:cstheme="majorHAnsi"/>
                <w:sz w:val="24"/>
                <w:szCs w:val="24"/>
              </w:rPr>
            </w:pPr>
            <w:r w:rsidRPr="00334F4C">
              <w:rPr>
                <w:rFonts w:asciiTheme="majorHAnsi" w:eastAsia="Times New Roman" w:hAnsiTheme="majorHAnsi" w:cstheme="majorHAnsi"/>
                <w:b/>
                <w:bCs/>
                <w:sz w:val="24"/>
                <w:szCs w:val="24"/>
              </w:rPr>
              <w:t>Task</w:t>
            </w:r>
            <w:r w:rsidRPr="00334F4C">
              <w:rPr>
                <w:rFonts w:asciiTheme="majorHAnsi" w:eastAsia="Times New Roman" w:hAnsiTheme="majorHAnsi" w:cstheme="majorHAnsi"/>
                <w:sz w:val="24"/>
                <w:szCs w:val="24"/>
              </w:rPr>
              <w:t xml:space="preserve"> the Secretariat to liaise with the US on suitable dates for the next Consultation.</w:t>
            </w:r>
          </w:p>
        </w:tc>
      </w:tr>
    </w:tbl>
    <w:p w:rsidR="00630BAB" w:rsidRDefault="00630BAB" w:rsidP="00334F4C">
      <w:pPr>
        <w:pStyle w:val="Heading3"/>
        <w:spacing w:before="480" w:after="240" w:line="240" w:lineRule="auto"/>
        <w:jc w:val="right"/>
      </w:pPr>
      <w:r>
        <w:lastRenderedPageBreak/>
        <w:tab/>
      </w:r>
      <w:bookmarkStart w:id="19" w:name="_Toc227701969"/>
      <w:r w:rsidRPr="005754C6">
        <w:rPr>
          <w:color w:val="548DD4" w:themeColor="text2" w:themeTint="99"/>
        </w:rPr>
        <w:t>Attachment 1</w:t>
      </w:r>
      <w:bookmarkEnd w:id="19"/>
    </w:p>
    <w:p w:rsidR="005754C6" w:rsidRDefault="005754C6" w:rsidP="00630BAB">
      <w:pPr>
        <w:shd w:val="clear" w:color="auto" w:fill="FFFFFF"/>
        <w:spacing w:after="0" w:line="240" w:lineRule="auto"/>
        <w:ind w:left="947"/>
        <w:jc w:val="center"/>
        <w:rPr>
          <w:rFonts w:asciiTheme="majorHAnsi" w:eastAsia="Times New Roman" w:hAnsiTheme="majorHAnsi" w:cstheme="majorHAnsi"/>
          <w:b/>
          <w:bCs/>
          <w:color w:val="222222"/>
          <w:sz w:val="28"/>
          <w:szCs w:val="28"/>
        </w:rPr>
      </w:pPr>
    </w:p>
    <w:p w:rsidR="00630BAB" w:rsidRPr="005754C6" w:rsidRDefault="00630BAB" w:rsidP="00630BAB">
      <w:pPr>
        <w:shd w:val="clear" w:color="auto" w:fill="FFFFFF"/>
        <w:spacing w:after="0" w:line="240" w:lineRule="auto"/>
        <w:ind w:left="947"/>
        <w:jc w:val="center"/>
        <w:rPr>
          <w:rFonts w:asciiTheme="majorHAnsi" w:eastAsia="Times New Roman" w:hAnsiTheme="majorHAnsi" w:cstheme="majorHAnsi"/>
          <w:b/>
          <w:bCs/>
          <w:color w:val="222222"/>
          <w:sz w:val="28"/>
          <w:szCs w:val="28"/>
        </w:rPr>
      </w:pPr>
      <w:r w:rsidRPr="005754C6">
        <w:rPr>
          <w:rFonts w:asciiTheme="majorHAnsi" w:eastAsia="Times New Roman" w:hAnsiTheme="majorHAnsi" w:cstheme="majorHAnsi"/>
          <w:b/>
          <w:bCs/>
          <w:color w:val="222222"/>
          <w:sz w:val="28"/>
          <w:szCs w:val="28"/>
        </w:rPr>
        <w:t>Eighteenth Special PIP Meeting (SPIP18)</w:t>
      </w:r>
    </w:p>
    <w:p w:rsidR="00630BAB" w:rsidRPr="005754C6" w:rsidRDefault="005754C6" w:rsidP="00630BAB">
      <w:pPr>
        <w:shd w:val="clear" w:color="auto" w:fill="FFFFFF"/>
        <w:spacing w:after="0" w:line="240" w:lineRule="auto"/>
        <w:ind w:left="947"/>
        <w:jc w:val="center"/>
        <w:rPr>
          <w:rFonts w:asciiTheme="majorHAnsi" w:eastAsia="Times New Roman" w:hAnsiTheme="majorHAnsi" w:cstheme="majorHAnsi"/>
          <w:b/>
          <w:bCs/>
          <w:color w:val="222222"/>
          <w:sz w:val="28"/>
          <w:szCs w:val="28"/>
        </w:rPr>
      </w:pPr>
      <w:r w:rsidRPr="005754C6">
        <w:rPr>
          <w:rFonts w:asciiTheme="majorHAnsi" w:eastAsia="Times New Roman" w:hAnsiTheme="majorHAnsi" w:cstheme="majorHAnsi"/>
          <w:b/>
          <w:bCs/>
          <w:color w:val="222222"/>
          <w:sz w:val="28"/>
          <w:szCs w:val="28"/>
        </w:rPr>
        <w:t xml:space="preserve"> </w:t>
      </w:r>
      <w:r w:rsidR="00630BAB" w:rsidRPr="005754C6">
        <w:rPr>
          <w:rFonts w:asciiTheme="majorHAnsi" w:eastAsia="Times New Roman" w:hAnsiTheme="majorHAnsi" w:cstheme="majorHAnsi"/>
          <w:b/>
          <w:bCs/>
          <w:color w:val="222222"/>
          <w:sz w:val="28"/>
          <w:szCs w:val="28"/>
        </w:rPr>
        <w:t>(4 May 2026, Wellington)</w:t>
      </w:r>
    </w:p>
    <w:p w:rsidR="00630BAB" w:rsidRPr="00334F4C" w:rsidRDefault="00630BAB" w:rsidP="00630BAB">
      <w:pPr>
        <w:shd w:val="clear" w:color="auto" w:fill="FFFFFF"/>
        <w:spacing w:line="240" w:lineRule="auto"/>
        <w:ind w:left="945"/>
        <w:rPr>
          <w:rFonts w:asciiTheme="majorHAnsi" w:eastAsia="Times New Roman" w:hAnsiTheme="majorHAnsi" w:cstheme="majorHAnsi"/>
          <w:color w:val="222222"/>
          <w:sz w:val="24"/>
          <w:szCs w:val="24"/>
        </w:rPr>
      </w:pPr>
    </w:p>
    <w:p w:rsidR="00630BAB" w:rsidRPr="00334F4C" w:rsidRDefault="00630BAB" w:rsidP="00630BAB">
      <w:pPr>
        <w:shd w:val="clear" w:color="auto" w:fill="FFFFFF"/>
        <w:spacing w:line="240" w:lineRule="auto"/>
        <w:ind w:left="993"/>
        <w:rPr>
          <w:rFonts w:asciiTheme="majorHAnsi" w:eastAsia="Times New Roman" w:hAnsiTheme="majorHAnsi" w:cstheme="majorHAnsi"/>
          <w:b/>
          <w:color w:val="222222"/>
          <w:sz w:val="24"/>
          <w:szCs w:val="24"/>
        </w:rPr>
      </w:pPr>
      <w:r w:rsidRPr="00334F4C">
        <w:rPr>
          <w:rFonts w:asciiTheme="majorHAnsi" w:eastAsia="Times New Roman" w:hAnsiTheme="majorHAnsi" w:cstheme="majorHAnsi"/>
          <w:b/>
          <w:color w:val="222222"/>
          <w:sz w:val="24"/>
          <w:szCs w:val="24"/>
        </w:rPr>
        <w:t>PART I – MATTERS FOR THE PIPS</w:t>
      </w: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Introduction</w:t>
      </w:r>
    </w:p>
    <w:p w:rsidR="00630BAB" w:rsidRPr="00334F4C" w:rsidRDefault="00630BAB" w:rsidP="00630BAB">
      <w:pPr>
        <w:shd w:val="clear" w:color="auto" w:fill="FFFFFF"/>
        <w:spacing w:after="0" w:line="240" w:lineRule="auto"/>
        <w:ind w:left="156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Matters Arising from FFC138-Official and Other Meetings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Brief report of Administrator</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Precondition for distributing the Treaty funds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2018 Amendments to the PIPs Internal Agreement</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shd w:val="clear" w:color="auto" w:fill="FFFFFF"/>
        <w:spacing w:line="240" w:lineRule="auto"/>
        <w:ind w:left="993"/>
        <w:rPr>
          <w:rFonts w:asciiTheme="majorHAnsi" w:eastAsia="Times New Roman" w:hAnsiTheme="majorHAnsi" w:cstheme="majorHAnsi"/>
          <w:b/>
          <w:color w:val="222222"/>
          <w:sz w:val="24"/>
          <w:szCs w:val="24"/>
        </w:rPr>
      </w:pPr>
      <w:r w:rsidRPr="00334F4C">
        <w:rPr>
          <w:rFonts w:asciiTheme="majorHAnsi" w:eastAsia="Times New Roman" w:hAnsiTheme="majorHAnsi" w:cstheme="majorHAnsi"/>
          <w:b/>
          <w:color w:val="222222"/>
          <w:sz w:val="24"/>
          <w:szCs w:val="24"/>
        </w:rPr>
        <w:t>PART II: MATTERS FOR CONSULTATION WITH THE US</w:t>
      </w: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Timing for USG payment of contribution to the Treaty</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Comprehensive Partnership Agreement under broader cooperation framework</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IUU Fishing</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Licensing and Registration Systems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Observer Issues (Security of Reports &amp; Placements)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EDF Contribution to Pacific Island parties’ Economies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numPr>
          <w:ilvl w:val="0"/>
          <w:numId w:val="16"/>
        </w:numPr>
        <w:shd w:val="clear" w:color="auto" w:fill="FFFFFF"/>
        <w:spacing w:after="0" w:line="240" w:lineRule="auto"/>
        <w:ind w:left="1560" w:hanging="567"/>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Other Matters</w:t>
      </w:r>
    </w:p>
    <w:p w:rsidR="00630BAB" w:rsidRPr="00334F4C" w:rsidRDefault="00630BAB" w:rsidP="00630BAB">
      <w:pPr>
        <w:spacing w:after="0"/>
        <w:ind w:left="720"/>
        <w:rPr>
          <w:rFonts w:asciiTheme="majorHAnsi" w:eastAsia="Times New Roman" w:hAnsiTheme="majorHAnsi" w:cstheme="majorHAnsi"/>
          <w:color w:val="222222"/>
          <w:sz w:val="24"/>
          <w:szCs w:val="24"/>
        </w:rPr>
      </w:pPr>
    </w:p>
    <w:p w:rsidR="00630BAB" w:rsidRPr="00334F4C" w:rsidRDefault="00630BAB" w:rsidP="00630BAB">
      <w:pPr>
        <w:shd w:val="clear" w:color="auto" w:fill="FFFFFF"/>
        <w:spacing w:after="0" w:line="240" w:lineRule="auto"/>
        <w:ind w:left="1560"/>
        <w:jc w:val="center"/>
        <w:rPr>
          <w:rFonts w:asciiTheme="majorHAnsi" w:eastAsia="Times New Roman" w:hAnsiTheme="majorHAnsi" w:cstheme="majorHAnsi"/>
          <w:color w:val="222222"/>
          <w:sz w:val="24"/>
          <w:szCs w:val="24"/>
        </w:rPr>
      </w:pPr>
      <w:r w:rsidRPr="00334F4C">
        <w:rPr>
          <w:rFonts w:asciiTheme="majorHAnsi" w:eastAsia="Times New Roman" w:hAnsiTheme="majorHAnsi" w:cstheme="majorHAnsi"/>
          <w:color w:val="222222"/>
          <w:sz w:val="24"/>
          <w:szCs w:val="24"/>
        </w:rPr>
        <w:t>----------------------------------</w:t>
      </w:r>
    </w:p>
    <w:p w:rsidR="00630BAB" w:rsidRPr="00334F4C" w:rsidRDefault="00630BAB" w:rsidP="00630BAB">
      <w:pPr>
        <w:shd w:val="clear" w:color="auto" w:fill="FFFFFF"/>
        <w:spacing w:line="240" w:lineRule="auto"/>
        <w:ind w:left="993"/>
        <w:rPr>
          <w:rFonts w:asciiTheme="majorHAnsi" w:eastAsia="Times New Roman" w:hAnsiTheme="majorHAnsi" w:cstheme="majorHAnsi"/>
          <w:color w:val="222222"/>
          <w:sz w:val="24"/>
          <w:szCs w:val="24"/>
        </w:rPr>
      </w:pPr>
    </w:p>
    <w:p w:rsidR="00630BAB" w:rsidRPr="00334F4C" w:rsidRDefault="00630BAB" w:rsidP="00630BAB">
      <w:pPr>
        <w:rPr>
          <w:rFonts w:asciiTheme="majorHAnsi" w:eastAsia="Times New Roman" w:hAnsiTheme="majorHAnsi" w:cstheme="majorHAnsi"/>
          <w:b/>
          <w:bCs/>
          <w:sz w:val="24"/>
          <w:szCs w:val="24"/>
        </w:rPr>
      </w:pPr>
      <w:r w:rsidRPr="00334F4C">
        <w:rPr>
          <w:rFonts w:asciiTheme="majorHAnsi" w:hAnsiTheme="majorHAnsi" w:cstheme="majorHAnsi"/>
        </w:rPr>
        <w:br w:type="page"/>
      </w:r>
    </w:p>
    <w:p w:rsidR="00630BAB" w:rsidRPr="005754C6" w:rsidRDefault="00630BAB" w:rsidP="00334F4C">
      <w:pPr>
        <w:pStyle w:val="Heading3"/>
        <w:spacing w:before="480" w:after="240" w:line="240" w:lineRule="auto"/>
        <w:jc w:val="right"/>
        <w:rPr>
          <w:color w:val="548DD4" w:themeColor="text2" w:themeTint="99"/>
        </w:rPr>
      </w:pPr>
      <w:bookmarkStart w:id="20" w:name="_Toc227701970"/>
      <w:r w:rsidRPr="005754C6">
        <w:rPr>
          <w:color w:val="548DD4" w:themeColor="text2" w:themeTint="99"/>
        </w:rPr>
        <w:lastRenderedPageBreak/>
        <w:t>Attachment 2(a)</w:t>
      </w:r>
      <w:bookmarkEnd w:id="20"/>
    </w:p>
    <w:p w:rsidR="00630BAB" w:rsidRDefault="00630BAB" w:rsidP="00630BAB">
      <w:pPr>
        <w:spacing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Decisions – Matters regarding Treaty and PIP Internal Agreement</w:t>
      </w:r>
    </w:p>
    <w:tbl>
      <w:tblPr>
        <w:tblW w:w="10530" w:type="dxa"/>
        <w:tblInd w:w="-719" w:type="dxa"/>
        <w:tblLayout w:type="fixed"/>
        <w:tblLook w:val="0400" w:firstRow="0" w:lastRow="0" w:firstColumn="0" w:lastColumn="0" w:noHBand="0" w:noVBand="1"/>
      </w:tblPr>
      <w:tblGrid>
        <w:gridCol w:w="4465"/>
        <w:gridCol w:w="5829"/>
        <w:gridCol w:w="236"/>
      </w:tblGrid>
      <w:tr w:rsidR="00630BAB" w:rsidTr="00630BAB">
        <w:tc>
          <w:tcPr>
            <w:tcW w:w="10308"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(a) FFC138 Decision, May 2025, Niue</w:t>
            </w:r>
          </w:p>
        </w:tc>
        <w:tc>
          <w:tcPr>
            <w:tcW w:w="222" w:type="dxa"/>
            <w:tcMar>
              <w:top w:w="15" w:type="dxa"/>
              <w:left w:w="15" w:type="dxa"/>
              <w:bottom w:w="15" w:type="dxa"/>
              <w:right w:w="15" w:type="dxa"/>
            </w:tcMar>
          </w:tcPr>
          <w:p w:rsidR="00630BAB" w:rsidRDefault="00630BAB">
            <w:pPr>
              <w:spacing w:after="0" w:line="240" w:lineRule="auto"/>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Agenda Item 30: US Treaty Update</w:t>
            </w:r>
          </w:p>
        </w:tc>
        <w:tc>
          <w:tcPr>
            <w:tcW w:w="58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c>
          <w:tcPr>
            <w:tcW w:w="222" w:type="dxa"/>
            <w:tcMar>
              <w:top w:w="15" w:type="dxa"/>
              <w:left w:w="15" w:type="dxa"/>
              <w:bottom w:w="15" w:type="dxa"/>
              <w:right w:w="15" w:type="dxa"/>
            </w:tcMar>
          </w:tcPr>
          <w:p w:rsidR="00630BAB" w:rsidRDefault="00630BAB">
            <w:pPr>
              <w:spacing w:after="0" w:line="240" w:lineRule="auto"/>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Directed the Secretariat to enhance its treaty reporting and ensure that all relevant documents are accessible on the secure site of the website for Member access; </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Ongoing: Work has already started on posting of US Treaty documents, including working papers and Treaty text and other related instruments, on the Meeting Portals of the FFA website; commencing with SPIP17 and SPIP18 meeting papers. Past papers and records are being posted in the same Portals.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Tasked the Secretariat to prepare a discussion paper on the licences issued under the Treaty for consideration at the next meeting of the Pacific Island Parties. </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Done:  A paper which provided a legal opinion on the matter was discussed at FFC139 in July 2025 in Niue.  The legal opinion clarified that the Secretariat has no authority to suspend a licence under the Treaty, delay the issuance of a licence nor apply interest on the outstanding payment, if the USG payment is delayed.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Agenda Item 30a: US Treaty Administration Review Update</w:t>
            </w:r>
          </w:p>
        </w:tc>
        <w:tc>
          <w:tcPr>
            <w:tcW w:w="58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Directed that the financial and administrative matters identified in the Review are implemented paying particular attention to the need to strengthen the work of the Treaty Administration Unit, amongst other things, and ensure the security of data held on behalf of Members; </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Ongoing: Good progress is being made in this task, working closely with the finance team, especially in enhancing the application of the Finance-1 System (FMIS) on the Treaty’s financial statements and reporting.  The task includes staff training and re-structuring of staff responsibilities.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 Tasked the Secretariat to revise the PDF procedures for payments </w:t>
            </w: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the discussions under Agenda item 18 on the national prerogative PDF use, and any relevant matters regarding Secretariat administrative due process for Member consideration</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Ongoing: An independent consultant with financial and audit background is being recruited to undertake this task.  This work is anticipated to be completed by mid-year.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(iii) Tasked the Secretariat to provide a brief on the methodology and calculation of the FFA charges on the Registration fee, VMS fee, UST management levy and IT &amp; Utility fees</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Done: A brief was provided </w:t>
            </w:r>
            <w:r>
              <w:rPr>
                <w:rFonts w:ascii="Times New Roman" w:eastAsia="Times New Roman" w:hAnsi="Times New Roman" w:cs="Times New Roman"/>
                <w:sz w:val="24"/>
                <w:szCs w:val="24"/>
              </w:rPr>
              <w:t>to the FFC139</w:t>
            </w:r>
            <w:r>
              <w:rPr>
                <w:rFonts w:ascii="Times New Roman" w:eastAsia="Times New Roman" w:hAnsi="Times New Roman" w:cs="Times New Roman"/>
                <w:color w:val="000000"/>
                <w:sz w:val="24"/>
                <w:szCs w:val="24"/>
              </w:rPr>
              <w:t xml:space="preserve"> meeting in July 2025 in Niue, setting out the FFA Secretariat’s approach used in the calculation of the FFA charges on the US Treaty funds.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(iv) Directed the Secretariat to develop an online platform for Members to access PDF balances and statements and report back to the next meeting.  Meanwhile, pending completion of the online platform, the </w:t>
            </w:r>
            <w:r>
              <w:rPr>
                <w:rFonts w:ascii="Times New Roman" w:eastAsia="Times New Roman" w:hAnsi="Times New Roman" w:cs="Times New Roman"/>
                <w:color w:val="000000"/>
                <w:sz w:val="24"/>
                <w:szCs w:val="24"/>
              </w:rPr>
              <w:lastRenderedPageBreak/>
              <w:t>Secretariat will provide monthly statements to Members; </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Ongoing: This task has been included as part of the enhancement of the Finance-1 System which is on-going and coordinated by the FFA finance team.  The Secretariat has been providing a monthly PDF statement on a temporary portal established on the FFA Website.  Access </w:t>
            </w:r>
            <w:r>
              <w:rPr>
                <w:rFonts w:ascii="Times New Roman" w:eastAsia="Times New Roman" w:hAnsi="Times New Roman" w:cs="Times New Roman"/>
                <w:color w:val="000000"/>
                <w:sz w:val="24"/>
                <w:szCs w:val="24"/>
              </w:rPr>
              <w:lastRenderedPageBreak/>
              <w:t>to this information is provided only to authorised officials of the Member.  </w:t>
            </w:r>
          </w:p>
        </w:tc>
        <w:tc>
          <w:tcPr>
            <w:tcW w:w="222" w:type="dxa"/>
            <w:vAlign w:val="center"/>
          </w:tcPr>
          <w:p w:rsidR="00630BAB" w:rsidRDefault="00630BAB">
            <w:pPr>
              <w:spacing w:after="0"/>
              <w:rPr>
                <w:rFonts w:ascii="Times New Roman" w:eastAsia="Times New Roman" w:hAnsi="Times New Roman" w:cs="Times New Roman"/>
                <w:sz w:val="24"/>
                <w:szCs w:val="24"/>
              </w:rPr>
            </w:pPr>
          </w:p>
        </w:tc>
      </w:tr>
      <w:tr w:rsidR="00630BAB" w:rsidTr="00630BAB">
        <w:tc>
          <w:tcPr>
            <w:tcW w:w="4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 Tasked the Secretariat to ensure adequate succession planning for the Treaty Administration Unit.</w:t>
            </w:r>
          </w:p>
        </w:tc>
        <w:tc>
          <w:tcPr>
            <w:tcW w:w="5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 hold: This task was required due to the uncertainty of the USG payment at the time.  Given the payment of the outstanding amounts to date and continuing commitment by the USG to future payments, the task has been set aside whilst a re-structure of the Treaty Unit is being implemented to ensure efficient and effective delivery of the services.</w:t>
            </w:r>
          </w:p>
        </w:tc>
        <w:tc>
          <w:tcPr>
            <w:tcW w:w="222" w:type="dxa"/>
            <w:vAlign w:val="center"/>
          </w:tcPr>
          <w:p w:rsidR="00630BAB" w:rsidRDefault="00630BAB">
            <w:pPr>
              <w:spacing w:after="0"/>
              <w:rPr>
                <w:rFonts w:ascii="Times New Roman" w:eastAsia="Times New Roman" w:hAnsi="Times New Roman" w:cs="Times New Roman"/>
                <w:sz w:val="24"/>
                <w:szCs w:val="24"/>
              </w:rPr>
            </w:pPr>
          </w:p>
        </w:tc>
      </w:tr>
    </w:tbl>
    <w:p w:rsidR="00630BAB" w:rsidRDefault="00630BAB" w:rsidP="00630BAB">
      <w:pPr>
        <w:rPr>
          <w:rFonts w:ascii="Times New Roman" w:eastAsia="Times New Roman" w:hAnsi="Times New Roman" w:cs="Times New Roman"/>
          <w:sz w:val="24"/>
          <w:szCs w:val="24"/>
        </w:rPr>
      </w:pPr>
    </w:p>
    <w:tbl>
      <w:tblPr>
        <w:tblW w:w="10500" w:type="dxa"/>
        <w:tblInd w:w="-719" w:type="dxa"/>
        <w:tblLayout w:type="fixed"/>
        <w:tblLook w:val="0400" w:firstRow="0" w:lastRow="0" w:firstColumn="0" w:lastColumn="0" w:noHBand="0" w:noVBand="1"/>
      </w:tblPr>
      <w:tblGrid>
        <w:gridCol w:w="4540"/>
        <w:gridCol w:w="5960"/>
      </w:tblGrid>
      <w:tr w:rsidR="00630BAB" w:rsidTr="00630BAB">
        <w:tc>
          <w:tcPr>
            <w:tcW w:w="1049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(b) FFC139 Decision, July 2025, Niue</w:t>
            </w:r>
          </w:p>
        </w:tc>
      </w:tr>
      <w:tr w:rsidR="00630BAB" w:rsidTr="00630BAB">
        <w:tc>
          <w:tcPr>
            <w:tcW w:w="4537" w:type="dxa"/>
            <w:tcBorders>
              <w:top w:val="single" w:sz="8" w:space="0" w:color="000000"/>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Agenda Item 10 : Multilateral Treaty on Fisheries with the United</w:t>
            </w: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 CLOSED SESSION</w:t>
            </w:r>
          </w:p>
        </w:tc>
        <w:tc>
          <w:tcPr>
            <w:tcW w:w="5957" w:type="dxa"/>
            <w:tcBorders>
              <w:top w:val="single" w:sz="8" w:space="0" w:color="000000"/>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vAlign w:val="cente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r>
      <w:tr w:rsidR="00630BAB" w:rsidTr="00630BAB">
        <w:tc>
          <w:tcPr>
            <w:tcW w:w="4537"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Noted the FFA legal opinion on the powers and authority of the Administrator and Pacific Island Parties to suspend or withhold the licences.</w:t>
            </w:r>
          </w:p>
        </w:tc>
        <w:tc>
          <w:tcPr>
            <w:tcW w:w="5957"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further action was taken.</w:t>
            </w:r>
          </w:p>
          <w:p w:rsidR="00630BAB" w:rsidRDefault="00630BAB">
            <w:pPr>
              <w:spacing w:after="0" w:line="240" w:lineRule="auto"/>
              <w:rPr>
                <w:rFonts w:ascii="Times New Roman" w:eastAsia="Times New Roman" w:hAnsi="Times New Roman" w:cs="Times New Roman"/>
                <w:sz w:val="24"/>
                <w:szCs w:val="24"/>
              </w:rPr>
            </w:pPr>
          </w:p>
        </w:tc>
      </w:tr>
      <w:tr w:rsidR="00630BAB" w:rsidTr="00630BAB">
        <w:tc>
          <w:tcPr>
            <w:tcW w:w="4537" w:type="dxa"/>
            <w:tcBorders>
              <w:top w:val="single" w:sz="4" w:space="0" w:color="000000"/>
              <w:left w:val="single" w:sz="4" w:space="0" w:color="000000"/>
              <w:bottom w:val="single" w:sz="4"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Recommended to Ministers to agree that a signed letter conveying the PIPs position on the outstanding payment of the US is conveyed by the FFC-Official Chair</w:t>
            </w:r>
          </w:p>
        </w:tc>
        <w:tc>
          <w:tcPr>
            <w:tcW w:w="5957" w:type="dxa"/>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letter adopted by FFC139 was forwarded for consideration by Ministers.</w:t>
            </w:r>
          </w:p>
        </w:tc>
      </w:tr>
      <w:tr w:rsidR="00630BAB" w:rsidTr="00630BAB">
        <w:tc>
          <w:tcPr>
            <w:tcW w:w="10494" w:type="dxa"/>
            <w:gridSpan w:val="2"/>
            <w:tcBorders>
              <w:top w:val="single" w:sz="4" w:space="0" w:color="000000"/>
              <w:left w:val="nil"/>
              <w:bottom w:val="single" w:sz="4" w:space="0" w:color="000000"/>
              <w:right w:val="nil"/>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p>
        </w:tc>
      </w:tr>
      <w:tr w:rsidR="00630BAB" w:rsidTr="00630BAB">
        <w:tc>
          <w:tcPr>
            <w:tcW w:w="10494" w:type="dxa"/>
            <w:gridSpan w:val="2"/>
            <w:tcBorders>
              <w:top w:val="single" w:sz="4" w:space="0" w:color="000000"/>
              <w:left w:val="single" w:sz="4" w:space="0" w:color="000000"/>
              <w:bottom w:val="single" w:sz="8" w:space="0" w:color="000000"/>
              <w:right w:val="single" w:sz="4"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FFCMIN24 Decision, July 2025, Niue</w:t>
            </w:r>
          </w:p>
        </w:tc>
      </w:tr>
      <w:tr w:rsidR="00630BAB" w:rsidTr="00630BAB">
        <w:tc>
          <w:tcPr>
            <w:tcW w:w="4537" w:type="dxa"/>
            <w:tcBorders>
              <w:top w:val="single" w:sz="8" w:space="0" w:color="000000"/>
              <w:left w:val="single" w:sz="4" w:space="0" w:color="000000"/>
              <w:bottom w:val="single" w:sz="4"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Paragraph 16 (iii) - Communique</w:t>
            </w:r>
          </w:p>
        </w:tc>
        <w:tc>
          <w:tcPr>
            <w:tcW w:w="5957" w:type="dxa"/>
            <w:tcBorders>
              <w:top w:val="single" w:sz="8" w:space="0" w:color="000000"/>
              <w:left w:val="single" w:sz="8" w:space="0" w:color="000000"/>
              <w:bottom w:val="single" w:sz="4" w:space="0" w:color="000000"/>
              <w:right w:val="single" w:sz="4" w:space="0" w:color="000000"/>
            </w:tcBorders>
            <w:shd w:val="clear" w:color="auto" w:fill="D9D9D9"/>
            <w:tcMar>
              <w:top w:w="100" w:type="dxa"/>
              <w:left w:w="100" w:type="dxa"/>
              <w:bottom w:w="100" w:type="dxa"/>
              <w:right w:w="100"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r>
      <w:tr w:rsidR="00630BAB" w:rsidTr="00630BAB">
        <w:tc>
          <w:tcPr>
            <w:tcW w:w="4537"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30BAB" w:rsidRDefault="00630BAB" w:rsidP="00630BAB">
            <w:pPr>
              <w:numPr>
                <w:ilvl w:val="1"/>
                <w:numId w:val="18"/>
              </w:numPr>
              <w:spacing w:after="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Ministers </w:t>
            </w:r>
            <w:r>
              <w:rPr>
                <w:rFonts w:ascii="Times New Roman" w:eastAsia="Times New Roman" w:hAnsi="Times New Roman" w:cs="Times New Roman"/>
                <w:sz w:val="24"/>
                <w:szCs w:val="24"/>
              </w:rPr>
              <w:t>resolved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that the FFA position on the US Government outstanding payment under the Treaty be addressed by Pacific Forum Leaders at their upcoming meeting with the US Government in Honiara in September 2025.</w:t>
            </w:r>
          </w:p>
        </w:tc>
        <w:tc>
          <w:tcPr>
            <w:tcW w:w="5957" w:type="dxa"/>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 to Leaders’ decision, the letter was not sent to the US.</w:t>
            </w:r>
          </w:p>
          <w:p w:rsidR="00630BAB" w:rsidRDefault="00630BAB">
            <w:pPr>
              <w:spacing w:after="0" w:line="240" w:lineRule="auto"/>
              <w:rPr>
                <w:rFonts w:ascii="Times New Roman" w:eastAsia="Times New Roman" w:hAnsi="Times New Roman" w:cs="Times New Roman"/>
                <w:sz w:val="24"/>
                <w:szCs w:val="24"/>
              </w:rPr>
            </w:pP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Subsequent to the Ministers decision, the 2024 payment (first US$60 million) was received from the US in August 2025.</w:t>
            </w:r>
          </w:p>
          <w:p w:rsidR="00630BAB" w:rsidRDefault="00630BAB">
            <w:pPr>
              <w:spacing w:after="0" w:line="240" w:lineRule="auto"/>
              <w:rPr>
                <w:rFonts w:ascii="Times New Roman" w:eastAsia="Times New Roman" w:hAnsi="Times New Roman" w:cs="Times New Roman"/>
                <w:sz w:val="24"/>
                <w:szCs w:val="24"/>
              </w:rPr>
            </w:pP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Secretariat continued to follow up on the next payment (2025 payment) with the US. </w:t>
            </w:r>
          </w:p>
        </w:tc>
      </w:tr>
      <w:tr w:rsidR="00630BAB" w:rsidTr="00630BAB">
        <w:tc>
          <w:tcPr>
            <w:tcW w:w="10494" w:type="dxa"/>
            <w:gridSpan w:val="2"/>
            <w:tcBorders>
              <w:top w:val="single" w:sz="4" w:space="0" w:color="000000"/>
              <w:left w:val="nil"/>
              <w:bottom w:val="single" w:sz="4" w:space="0" w:color="000000"/>
              <w:right w:val="nil"/>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p>
        </w:tc>
      </w:tr>
      <w:tr w:rsidR="00630BAB" w:rsidTr="00630BAB">
        <w:tc>
          <w:tcPr>
            <w:tcW w:w="10494" w:type="dxa"/>
            <w:gridSpan w:val="2"/>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54</w:t>
            </w:r>
            <w:bookmarkStart w:id="21" w:name="_heading=h.3jd3yum864l"/>
            <w:bookmarkEnd w:id="21"/>
            <w:r>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Forum Leaders Meeting Decision, September 2025, Honiara</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Para,36 - Communique</w:t>
            </w:r>
          </w:p>
        </w:tc>
        <w:tc>
          <w:tcPr>
            <w:tcW w:w="59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Leaders acknowledged the US Tuna Treaty annual Economic Assistance</w:t>
            </w: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Agreement payment of US$60 million for 2024 to the Forum Fisheries Agency and supported renewed and continuous engagement with the US to facilitate the annual payment for 2025.</w:t>
            </w:r>
          </w:p>
        </w:tc>
        <w:tc>
          <w:tcPr>
            <w:tcW w:w="59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Subsequent to the Leader's decision, the 2025 payment (second US$60 million) was received in December 2025.</w:t>
            </w:r>
          </w:p>
          <w:p w:rsidR="00630BAB" w:rsidRDefault="00630BAB">
            <w:pPr>
              <w:spacing w:after="0" w:line="240" w:lineRule="auto"/>
              <w:rPr>
                <w:rFonts w:ascii="Times New Roman" w:eastAsia="Times New Roman" w:hAnsi="Times New Roman" w:cs="Times New Roman"/>
                <w:sz w:val="24"/>
                <w:szCs w:val="24"/>
              </w:rPr>
            </w:pP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next payment (third US$60 million) is due in June 2026 (this year).  It is anticipated that the US will provide an update on this payment in the 2026 Annual Consultation scheduled for late June 2026 in Wellington. </w:t>
            </w:r>
          </w:p>
        </w:tc>
      </w:tr>
    </w:tbl>
    <w:p w:rsidR="00630BAB" w:rsidRDefault="00630BAB" w:rsidP="00630BAB">
      <w:pPr>
        <w:rPr>
          <w:rFonts w:ascii="Times New Roman" w:eastAsia="Times New Roman" w:hAnsi="Times New Roman" w:cs="Times New Roman"/>
          <w:sz w:val="24"/>
          <w:szCs w:val="24"/>
        </w:rPr>
      </w:pPr>
    </w:p>
    <w:tbl>
      <w:tblPr>
        <w:tblW w:w="10485" w:type="dxa"/>
        <w:tblInd w:w="-719" w:type="dxa"/>
        <w:tblLayout w:type="fixed"/>
        <w:tblLook w:val="0400" w:firstRow="0" w:lastRow="0" w:firstColumn="0" w:lastColumn="0" w:noHBand="0" w:noVBand="1"/>
      </w:tblPr>
      <w:tblGrid>
        <w:gridCol w:w="4535"/>
        <w:gridCol w:w="5950"/>
      </w:tblGrid>
      <w:tr w:rsidR="00630BAB" w:rsidTr="00630BAB">
        <w:tc>
          <w:tcPr>
            <w:tcW w:w="1049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 SPIP16 Decision, October 2026, Honiara</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Agenda Item 2: Proposed Amendment to the PIPs Internal Agreement</w:t>
            </w:r>
          </w:p>
        </w:tc>
        <w:tc>
          <w:tcPr>
            <w:tcW w:w="59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Adopted the proposed amendments to Schedule 1 of the PIP Internal Agreement provided in Attachment 1, as revised by Australia.</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Done.</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(ii)  Reminded the Pacific Island Parties to provide appropriate credentials for the representatives who will sign the Agreement, which will be arranged on the margins of the FFA Pre-WCPFC22 meeting in late November 2025 in Manila.</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PIPs had signed the Agreement and provided their Credentials for signing:</w:t>
            </w:r>
          </w:p>
          <w:p w:rsidR="00630BAB" w:rsidRDefault="00630BAB">
            <w:pPr>
              <w:spacing w:after="0" w:line="240" w:lineRule="auto"/>
              <w:rPr>
                <w:rFonts w:ascii="Times New Roman" w:eastAsia="Times New Roman" w:hAnsi="Times New Roman" w:cs="Times New Roman"/>
                <w:sz w:val="24"/>
                <w:szCs w:val="24"/>
              </w:rPr>
            </w:pPr>
          </w:p>
          <w:p w:rsidR="00630BAB" w:rsidRDefault="00630BAB" w:rsidP="00630BAB">
            <w:pPr>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Cook Islands,</w:t>
            </w:r>
          </w:p>
          <w:p w:rsidR="00630BAB" w:rsidRDefault="00630BAB" w:rsidP="00630BAB">
            <w:pPr>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FSM,</w:t>
            </w:r>
          </w:p>
          <w:p w:rsidR="00630BAB" w:rsidRDefault="00630BAB" w:rsidP="00630BAB">
            <w:pPr>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Marshall Islands,</w:t>
            </w:r>
          </w:p>
          <w:p w:rsidR="00630BAB" w:rsidRDefault="00630BAB" w:rsidP="00630BAB">
            <w:pPr>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Niue, and</w:t>
            </w:r>
          </w:p>
          <w:p w:rsidR="00630BAB" w:rsidRDefault="00630BAB" w:rsidP="00630BAB">
            <w:pPr>
              <w:numPr>
                <w:ilvl w:val="0"/>
                <w:numId w:val="20"/>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Tuvalu.</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 Encourage the Pacific Island Parties to ratify the amendments, after signing them, as early as possible.</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Secretariat provided support to the Parties that requested assistance, including in-country work carried out by the Treaty Manager.</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 Agreed that each Pacific Island Party shall ratify the amendments to the Internal Agreement and the outstanding amendments to the Treaty before that Party’s financial share from the Treaty funds is distributed</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two PIPs ratified all the outstanding amendments by 31 December 2025.  There were the Cook Islands and Tuvalu.  Pursuant to the SPIP16 decision, only these two Parties received their shares in January 2026 from the 2025 payment.</w:t>
            </w:r>
          </w:p>
          <w:p w:rsidR="00630BAB" w:rsidRDefault="00630BAB">
            <w:pPr>
              <w:spacing w:after="0" w:line="240" w:lineRule="auto"/>
              <w:rPr>
                <w:rFonts w:ascii="Times New Roman" w:eastAsia="Times New Roman" w:hAnsi="Times New Roman" w:cs="Times New Roman"/>
                <w:sz w:val="24"/>
                <w:szCs w:val="24"/>
              </w:rPr>
            </w:pP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Subsequently, few Parties had ratified all the amendments but have yet to deposit their Instrument of ratification to the depositary. </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Agreed that the Annual Consultation cannot be held in 2025 but looked forward to the 2026 Annual Consultation which details will be advised by the Secretariat in consultation with the PIP Chair and US;</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(including the US) have agreed that the 2026 Annual Consultation will be held from 22-23 June 2026 in Wellington, prior to the FFCMIN meeting.</w:t>
            </w:r>
          </w:p>
        </w:tc>
      </w:tr>
      <w:tr w:rsidR="00630BAB" w:rsidTr="00630BAB">
        <w:tc>
          <w:tcPr>
            <w:tcW w:w="453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(vi)  Noted that the 2024 payment under the EAA has been received and distributed, and the 2025 payment will be delayed to the first quarter of 2026 due to the ongoing shutdown of the US Government.</w:t>
            </w:r>
          </w:p>
        </w:tc>
        <w:tc>
          <w:tcPr>
            <w:tcW w:w="595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2025 payment (second US$60 million) was received in December 2025.</w:t>
            </w:r>
          </w:p>
        </w:tc>
      </w:tr>
      <w:tr w:rsidR="00630BAB" w:rsidTr="00630BAB">
        <w:tc>
          <w:tcPr>
            <w:tcW w:w="10490" w:type="dxa"/>
            <w:gridSpan w:val="2"/>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 SPIP17 Decision, April 2026, Virtual</w:t>
            </w:r>
          </w:p>
        </w:tc>
      </w:tr>
      <w:tr w:rsidR="00630BAB" w:rsidTr="00630BAB">
        <w:trPr>
          <w:trHeight w:val="875"/>
        </w:trPr>
        <w:tc>
          <w:tcPr>
            <w:tcW w:w="45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Agenda Item 3: Reconsideration of SPIP16 decision regarding the precondition for distributing Treaty funds</w:t>
            </w:r>
          </w:p>
        </w:tc>
        <w:tc>
          <w:tcPr>
            <w:tcW w:w="59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(i) Waived the precondition for distributing the Treaty funds previously agreed at SPIP16 in October 2025.</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Done.</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(ii) Directed the Secretariat to distribute the Treaty funds (2025 payment and subsequent payments) to the Parties.</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time of writing, a bank instruction has been sent for the distribution of the balance of the funds to rest of the Pacific Island Parties.  The distribution included the PDF shares which are kept by the Secretariat.</w:t>
            </w:r>
          </w:p>
        </w:tc>
      </w:tr>
      <w:tr w:rsidR="00630BAB" w:rsidTr="00630BAB">
        <w:tc>
          <w:tcPr>
            <w:tcW w:w="4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(iii) Tasked the Parties which have not completed ratification of all the amendments to the Treaty and Internal Agreement to provide a progress report at the next FFC meeting scheduled for October 2026.</w:t>
            </w:r>
          </w:p>
        </w:tc>
        <w:tc>
          <w:tcPr>
            <w:tcW w:w="5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is on-going.  A number of PIPs had requested direct assistance from the Secretariat which had been provided either through in-country work, virtual meeting or online exchanges of information.</w:t>
            </w:r>
          </w:p>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Secretariat will continue to standby for any request for assistance from the PIPs.</w:t>
            </w:r>
          </w:p>
        </w:tc>
      </w:tr>
    </w:tbl>
    <w:p w:rsidR="00630BAB" w:rsidRDefault="00630BAB" w:rsidP="00630BAB">
      <w:pPr>
        <w:tabs>
          <w:tab w:val="left" w:pos="426"/>
        </w:tabs>
        <w:jc w:val="both"/>
        <w:rPr>
          <w:rFonts w:ascii="Times New Roman" w:eastAsia="Times New Roman" w:hAnsi="Times New Roman" w:cs="Times New Roman"/>
          <w:sz w:val="24"/>
          <w:szCs w:val="24"/>
        </w:rPr>
      </w:pPr>
    </w:p>
    <w:p w:rsidR="00630BAB" w:rsidRDefault="00630BAB" w:rsidP="00630BAB">
      <w:pPr>
        <w:rPr>
          <w:rFonts w:ascii="Times New Roman" w:eastAsia="Times New Roman" w:hAnsi="Times New Roman" w:cs="Times New Roman"/>
          <w:sz w:val="24"/>
          <w:szCs w:val="24"/>
        </w:rPr>
      </w:pPr>
    </w:p>
    <w:p w:rsidR="00630BAB" w:rsidRDefault="00630BAB" w:rsidP="00630BAB">
      <w:pPr>
        <w:tabs>
          <w:tab w:val="left" w:pos="426"/>
        </w:tabs>
        <w:jc w:val="both"/>
        <w:rPr>
          <w:rFonts w:ascii="Times New Roman" w:eastAsia="Times New Roman" w:hAnsi="Times New Roman" w:cs="Times New Roman"/>
          <w:sz w:val="24"/>
          <w:szCs w:val="24"/>
        </w:rPr>
      </w:pPr>
    </w:p>
    <w:p w:rsidR="00630BAB" w:rsidRDefault="00630BAB" w:rsidP="00630BAB">
      <w:pPr>
        <w:jc w:val="right"/>
        <w:rPr>
          <w:rFonts w:ascii="Arial Black" w:eastAsia="Arial Black" w:hAnsi="Arial Black" w:cs="Arial Black"/>
          <w:sz w:val="24"/>
          <w:szCs w:val="24"/>
        </w:rPr>
      </w:pPr>
    </w:p>
    <w:p w:rsidR="00630BAB" w:rsidRDefault="00630BAB" w:rsidP="00630BAB">
      <w:pPr>
        <w:rPr>
          <w:rFonts w:ascii="Times New Roman" w:eastAsia="Times New Roman" w:hAnsi="Times New Roman" w:cs="Times New Roman"/>
        </w:rPr>
      </w:pPr>
    </w:p>
    <w:p w:rsidR="00630BAB" w:rsidRDefault="00630BAB" w:rsidP="00630BAB">
      <w:pPr>
        <w:tabs>
          <w:tab w:val="left" w:pos="426"/>
        </w:tabs>
        <w:jc w:val="both"/>
        <w:rPr>
          <w:rFonts w:ascii="Times New Roman" w:eastAsia="Times New Roman" w:hAnsi="Times New Roman" w:cs="Times New Roman"/>
        </w:rPr>
      </w:pPr>
    </w:p>
    <w:p w:rsidR="00630BAB" w:rsidRDefault="00630BAB" w:rsidP="00630BAB">
      <w:pPr>
        <w:spacing w:after="0"/>
        <w:rPr>
          <w:rFonts w:ascii="Times New Roman" w:eastAsia="Times New Roman" w:hAnsi="Times New Roman" w:cs="Times New Roman"/>
        </w:rPr>
        <w:sectPr w:rsidR="00630BAB" w:rsidSect="00630BAB">
          <w:headerReference w:type="default" r:id="rId10"/>
          <w:footerReference w:type="default" r:id="rId11"/>
          <w:pgSz w:w="11906" w:h="16838"/>
          <w:pgMar w:top="851" w:right="1440" w:bottom="709" w:left="1418" w:header="709" w:footer="709" w:gutter="0"/>
          <w:pgNumType w:start="1"/>
          <w:cols w:space="720"/>
        </w:sectPr>
      </w:pPr>
      <w:r>
        <w:br w:type="page"/>
      </w:r>
    </w:p>
    <w:p w:rsidR="00630BAB" w:rsidRPr="005754C6" w:rsidRDefault="00630BAB" w:rsidP="00783AAC">
      <w:pPr>
        <w:pStyle w:val="Heading3"/>
        <w:spacing w:before="120" w:after="240" w:line="240" w:lineRule="auto"/>
        <w:jc w:val="right"/>
        <w:rPr>
          <w:color w:val="548DD4" w:themeColor="text2" w:themeTint="99"/>
        </w:rPr>
      </w:pPr>
      <w:r w:rsidRPr="005754C6">
        <w:rPr>
          <w:color w:val="548DD4" w:themeColor="text2" w:themeTint="99"/>
        </w:rPr>
        <w:lastRenderedPageBreak/>
        <w:tab/>
      </w:r>
      <w:r w:rsidRPr="005754C6">
        <w:rPr>
          <w:color w:val="548DD4" w:themeColor="text2" w:themeTint="99"/>
        </w:rPr>
        <w:tab/>
      </w:r>
      <w:bookmarkStart w:id="22" w:name="_Toc227701971"/>
      <w:r w:rsidRPr="005754C6">
        <w:rPr>
          <w:color w:val="548DD4" w:themeColor="text2" w:themeTint="99"/>
        </w:rPr>
        <w:t>Attachment 2(b)</w:t>
      </w:r>
      <w:bookmarkEnd w:id="22"/>
    </w:p>
    <w:p w:rsidR="00630BAB" w:rsidRPr="00334F4C" w:rsidRDefault="00630BAB" w:rsidP="00630BAB">
      <w:pPr>
        <w:tabs>
          <w:tab w:val="left" w:pos="1650"/>
          <w:tab w:val="right" w:pos="9026"/>
        </w:tabs>
        <w:spacing w:after="0" w:line="240" w:lineRule="auto"/>
        <w:jc w:val="right"/>
        <w:rPr>
          <w:rFonts w:asciiTheme="majorHAnsi" w:eastAsia="Times New Roman" w:hAnsiTheme="majorHAnsi" w:cstheme="majorHAnsi"/>
          <w:sz w:val="24"/>
          <w:szCs w:val="24"/>
        </w:rPr>
      </w:pPr>
      <w:r w:rsidRPr="00334F4C">
        <w:rPr>
          <w:rFonts w:asciiTheme="majorHAnsi" w:eastAsia="Times New Roman" w:hAnsiTheme="majorHAnsi" w:cstheme="majorHAnsi"/>
          <w:sz w:val="24"/>
          <w:szCs w:val="24"/>
          <w:u w:val="single"/>
        </w:rPr>
        <w:t>as at 17 April 2026</w:t>
      </w:r>
    </w:p>
    <w:tbl>
      <w:tblPr>
        <w:tblW w:w="15165" w:type="dxa"/>
        <w:tblInd w:w="-709" w:type="dxa"/>
        <w:tblLayout w:type="fixed"/>
        <w:tblLook w:val="0400" w:firstRow="0" w:lastRow="0" w:firstColumn="0" w:lastColumn="0" w:noHBand="0" w:noVBand="1"/>
      </w:tblPr>
      <w:tblGrid>
        <w:gridCol w:w="1925"/>
        <w:gridCol w:w="2598"/>
        <w:gridCol w:w="2866"/>
        <w:gridCol w:w="2598"/>
        <w:gridCol w:w="266"/>
        <w:gridCol w:w="1597"/>
        <w:gridCol w:w="1771"/>
        <w:gridCol w:w="1544"/>
      </w:tblGrid>
      <w:tr w:rsidR="00630BAB" w:rsidRPr="00334F4C" w:rsidTr="00630BAB">
        <w:trPr>
          <w:trHeight w:val="315"/>
        </w:trPr>
        <w:tc>
          <w:tcPr>
            <w:tcW w:w="13624" w:type="dxa"/>
            <w:gridSpan w:val="7"/>
            <w:vAlign w:val="bottom"/>
            <w:hideMark/>
          </w:tcPr>
          <w:p w:rsidR="00630BAB" w:rsidRPr="00334F4C" w:rsidRDefault="00630BAB">
            <w:pPr>
              <w:spacing w:after="0" w:line="240" w:lineRule="auto"/>
              <w:jc w:val="center"/>
              <w:rPr>
                <w:rFonts w:asciiTheme="majorHAnsi" w:hAnsiTheme="majorHAnsi" w:cstheme="majorHAnsi"/>
                <w:b/>
                <w:bCs/>
                <w:color w:val="000000"/>
                <w:sz w:val="24"/>
                <w:szCs w:val="24"/>
              </w:rPr>
            </w:pPr>
            <w:r w:rsidRPr="00334F4C">
              <w:rPr>
                <w:rFonts w:asciiTheme="majorHAnsi" w:hAnsiTheme="majorHAnsi" w:cstheme="majorHAnsi"/>
                <w:b/>
                <w:bCs/>
                <w:color w:val="000000"/>
                <w:sz w:val="24"/>
                <w:szCs w:val="24"/>
              </w:rPr>
              <w:t>Status of Ratification of Amendments to PIPs Internal Agreement and Treaty</w:t>
            </w:r>
          </w:p>
          <w:p w:rsidR="00630BAB" w:rsidRPr="00334F4C" w:rsidRDefault="00630BAB">
            <w:pPr>
              <w:spacing w:after="0" w:line="240" w:lineRule="auto"/>
              <w:jc w:val="center"/>
              <w:rPr>
                <w:rFonts w:asciiTheme="majorHAnsi" w:hAnsiTheme="majorHAnsi" w:cstheme="majorHAnsi"/>
                <w:b/>
                <w:bCs/>
                <w:color w:val="000000"/>
                <w:sz w:val="24"/>
                <w:szCs w:val="24"/>
              </w:rPr>
            </w:pPr>
            <w:r w:rsidRPr="00334F4C">
              <w:rPr>
                <w:rFonts w:asciiTheme="majorHAnsi" w:hAnsiTheme="majorHAnsi" w:cstheme="majorHAnsi"/>
                <w:b/>
                <w:bCs/>
                <w:color w:val="000000"/>
                <w:sz w:val="24"/>
                <w:szCs w:val="24"/>
              </w:rPr>
              <w:t>and Signed MOU 2024</w:t>
            </w:r>
          </w:p>
        </w:tc>
        <w:tc>
          <w:tcPr>
            <w:tcW w:w="1544" w:type="dxa"/>
          </w:tcPr>
          <w:p w:rsidR="00630BAB" w:rsidRPr="00334F4C" w:rsidRDefault="00630BAB">
            <w:pPr>
              <w:spacing w:after="0" w:line="240" w:lineRule="auto"/>
              <w:jc w:val="center"/>
              <w:rPr>
                <w:rFonts w:asciiTheme="majorHAnsi" w:hAnsiTheme="majorHAnsi" w:cstheme="majorHAnsi"/>
                <w:b/>
                <w:bCs/>
                <w:color w:val="000000"/>
                <w:sz w:val="24"/>
                <w:szCs w:val="24"/>
              </w:rPr>
            </w:pPr>
          </w:p>
        </w:tc>
      </w:tr>
      <w:tr w:rsidR="00630BAB" w:rsidTr="00630BAB">
        <w:trPr>
          <w:trHeight w:val="330"/>
        </w:trPr>
        <w:tc>
          <w:tcPr>
            <w:tcW w:w="13624" w:type="dxa"/>
            <w:gridSpan w:val="7"/>
            <w:tcBorders>
              <w:top w:val="nil"/>
              <w:left w:val="nil"/>
              <w:bottom w:val="single" w:sz="8" w:space="0" w:color="000000"/>
              <w:right w:val="nil"/>
            </w:tcBorders>
            <w:vAlign w:val="bottom"/>
          </w:tcPr>
          <w:p w:rsidR="00630BAB" w:rsidRDefault="00630BAB">
            <w:pPr>
              <w:rPr>
                <w:b/>
                <w:bCs/>
                <w:color w:val="000000"/>
                <w:sz w:val="24"/>
                <w:szCs w:val="24"/>
              </w:rPr>
            </w:pPr>
          </w:p>
        </w:tc>
        <w:tc>
          <w:tcPr>
            <w:tcW w:w="1544" w:type="dxa"/>
            <w:tcBorders>
              <w:top w:val="nil"/>
              <w:left w:val="nil"/>
              <w:bottom w:val="single" w:sz="8" w:space="0" w:color="000000"/>
              <w:right w:val="nil"/>
            </w:tcBorders>
          </w:tcPr>
          <w:p w:rsidR="00630BAB" w:rsidRDefault="00630BAB">
            <w:pPr>
              <w:rPr>
                <w:b/>
                <w:bCs/>
                <w:color w:val="000000"/>
                <w:sz w:val="24"/>
                <w:szCs w:val="24"/>
              </w:rPr>
            </w:pPr>
          </w:p>
        </w:tc>
      </w:tr>
      <w:tr w:rsidR="00630BAB" w:rsidTr="00630BAB">
        <w:trPr>
          <w:trHeight w:val="330"/>
        </w:trPr>
        <w:tc>
          <w:tcPr>
            <w:tcW w:w="9990" w:type="dxa"/>
            <w:gridSpan w:val="4"/>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sz w:val="24"/>
                <w:szCs w:val="24"/>
              </w:rPr>
            </w:pPr>
            <w:r>
              <w:rPr>
                <w:b/>
                <w:bCs/>
                <w:color w:val="000000"/>
                <w:sz w:val="24"/>
                <w:szCs w:val="24"/>
              </w:rPr>
              <w:t>Treaty on Fisheries with the United States</w:t>
            </w:r>
          </w:p>
        </w:tc>
        <w:tc>
          <w:tcPr>
            <w:tcW w:w="266" w:type="dxa"/>
            <w:vMerge w:val="restart"/>
            <w:tcBorders>
              <w:top w:val="nil"/>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 </w:t>
            </w:r>
          </w:p>
          <w:p w:rsidR="00630BAB" w:rsidRDefault="00630BAB">
            <w:pPr>
              <w:spacing w:after="0" w:line="240" w:lineRule="auto"/>
              <w:jc w:val="center"/>
              <w:rPr>
                <w:b/>
                <w:bCs/>
                <w:color w:val="000000"/>
              </w:rPr>
            </w:pPr>
            <w:r>
              <w:rPr>
                <w:b/>
                <w:bCs/>
                <w:color w:val="000000"/>
              </w:rPr>
              <w:t> </w:t>
            </w:r>
          </w:p>
          <w:p w:rsidR="00630BAB" w:rsidRDefault="00630BAB">
            <w:pPr>
              <w:spacing w:after="0" w:line="240" w:lineRule="auto"/>
              <w:jc w:val="center"/>
              <w:rPr>
                <w:b/>
                <w:bCs/>
                <w:color w:val="000000"/>
              </w:rPr>
            </w:pPr>
            <w:r>
              <w:rPr>
                <w:color w:val="000000"/>
              </w:rPr>
              <w:t> </w:t>
            </w:r>
          </w:p>
        </w:tc>
        <w:tc>
          <w:tcPr>
            <w:tcW w:w="4912" w:type="dxa"/>
            <w:gridSpan w:val="3"/>
            <w:tcBorders>
              <w:top w:val="single" w:sz="8"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sz w:val="24"/>
                <w:szCs w:val="24"/>
              </w:rPr>
            </w:pPr>
            <w:r>
              <w:rPr>
                <w:b/>
                <w:bCs/>
                <w:color w:val="000000"/>
                <w:sz w:val="24"/>
                <w:szCs w:val="24"/>
              </w:rPr>
              <w:t>PIPs Internal Agreement</w:t>
            </w:r>
          </w:p>
        </w:tc>
      </w:tr>
      <w:tr w:rsidR="00630BAB" w:rsidTr="00630BAB">
        <w:trPr>
          <w:trHeight w:val="6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b/>
                <w:bCs/>
                <w:color w:val="000000"/>
              </w:rPr>
            </w:pPr>
            <w:r>
              <w:rPr>
                <w:b/>
                <w:bCs/>
                <w:color w:val="000000"/>
              </w:rPr>
              <w:t>Party</w:t>
            </w:r>
          </w:p>
        </w:tc>
        <w:tc>
          <w:tcPr>
            <w:tcW w:w="2599" w:type="dxa"/>
            <w:tcBorders>
              <w:top w:val="single" w:sz="4" w:space="0" w:color="000000"/>
              <w:left w:val="single" w:sz="4" w:space="0" w:color="000000"/>
              <w:bottom w:val="single" w:sz="4" w:space="0" w:color="000000"/>
              <w:right w:val="single" w:sz="4" w:space="0" w:color="000000"/>
            </w:tcBorders>
            <w:vAlign w:val="center"/>
            <w:hideMark/>
          </w:tcPr>
          <w:p w:rsidR="00630BAB" w:rsidRDefault="00630BAB">
            <w:pPr>
              <w:spacing w:after="0" w:line="240" w:lineRule="auto"/>
              <w:rPr>
                <w:b/>
                <w:bCs/>
                <w:color w:val="000000"/>
              </w:rPr>
            </w:pPr>
            <w:r>
              <w:rPr>
                <w:b/>
                <w:bCs/>
                <w:color w:val="000000"/>
              </w:rPr>
              <w:t>2024 Amendment</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 xml:space="preserve">MOU to provisionally </w:t>
            </w:r>
            <w:r>
              <w:rPr>
                <w:b/>
                <w:bCs/>
                <w:color w:val="000000"/>
              </w:rPr>
              <w:br/>
              <w:t>apply 2024 Amendment</w:t>
            </w:r>
          </w:p>
        </w:tc>
        <w:tc>
          <w:tcPr>
            <w:tcW w:w="2599" w:type="dxa"/>
            <w:tcBorders>
              <w:top w:val="single" w:sz="4" w:space="0" w:color="000000"/>
              <w:left w:val="single" w:sz="4" w:space="0" w:color="000000"/>
              <w:bottom w:val="single" w:sz="4" w:space="0" w:color="000000"/>
              <w:right w:val="single" w:sz="4" w:space="0" w:color="000000"/>
            </w:tcBorders>
            <w:vAlign w:val="center"/>
            <w:hideMark/>
          </w:tcPr>
          <w:p w:rsidR="00630BAB" w:rsidRDefault="00630BAB">
            <w:pPr>
              <w:spacing w:after="0" w:line="240" w:lineRule="auto"/>
              <w:jc w:val="center"/>
              <w:rPr>
                <w:b/>
                <w:bCs/>
                <w:color w:val="000000"/>
              </w:rPr>
            </w:pPr>
            <w:r>
              <w:rPr>
                <w:b/>
                <w:bCs/>
                <w:color w:val="000000"/>
              </w:rPr>
              <w:t>2016 Amendment</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3368" w:type="dxa"/>
            <w:gridSpan w:val="2"/>
            <w:tcBorders>
              <w:top w:val="nil"/>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 xml:space="preserve">Agreement to </w:t>
            </w:r>
            <w:r>
              <w:rPr>
                <w:b/>
                <w:bCs/>
                <w:color w:val="000000"/>
              </w:rPr>
              <w:br/>
              <w:t>amend Schedule 1</w:t>
            </w:r>
          </w:p>
        </w:tc>
        <w:tc>
          <w:tcPr>
            <w:tcW w:w="1544" w:type="dxa"/>
            <w:tcBorders>
              <w:top w:val="nil"/>
              <w:left w:val="single" w:sz="4" w:space="0" w:color="000000"/>
              <w:bottom w:val="single" w:sz="4" w:space="0" w:color="000000"/>
              <w:right w:val="single" w:sz="4" w:space="0" w:color="000000"/>
            </w:tcBorders>
            <w:vAlign w:val="center"/>
            <w:hideMark/>
          </w:tcPr>
          <w:p w:rsidR="00630BAB" w:rsidRDefault="00630BAB">
            <w:pPr>
              <w:spacing w:after="0" w:line="240" w:lineRule="auto"/>
              <w:jc w:val="center"/>
              <w:rPr>
                <w:b/>
                <w:bCs/>
                <w:color w:val="000000"/>
              </w:rPr>
            </w:pPr>
            <w:r>
              <w:rPr>
                <w:b/>
                <w:bCs/>
                <w:color w:val="000000"/>
              </w:rPr>
              <w:t>2018 Amendment</w:t>
            </w:r>
          </w:p>
        </w:tc>
      </w:tr>
      <w:tr w:rsidR="00630BAB" w:rsidTr="00630BAB">
        <w:trPr>
          <w:trHeight w:val="315"/>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b/>
                <w:bCs/>
                <w:color w:val="000000"/>
              </w:rPr>
            </w:pPr>
            <w:r>
              <w:rPr>
                <w:b/>
                <w:bCs/>
                <w:color w:val="000000"/>
              </w:rPr>
              <w:t> </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Ratified</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Signed</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Ratified</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nil"/>
            </w:tcBorders>
            <w:vAlign w:val="bottom"/>
            <w:hideMark/>
          </w:tcPr>
          <w:p w:rsidR="00630BAB" w:rsidRDefault="00630BAB">
            <w:pPr>
              <w:spacing w:after="0" w:line="240" w:lineRule="auto"/>
              <w:jc w:val="center"/>
              <w:rPr>
                <w:b/>
                <w:bCs/>
                <w:color w:val="000000"/>
              </w:rPr>
            </w:pPr>
            <w:r>
              <w:rPr>
                <w:b/>
                <w:bCs/>
                <w:color w:val="000000"/>
              </w:rPr>
              <w:t>Signed</w:t>
            </w:r>
          </w:p>
        </w:tc>
        <w:tc>
          <w:tcPr>
            <w:tcW w:w="1771" w:type="dxa"/>
            <w:tcBorders>
              <w:top w:val="single" w:sz="4" w:space="0" w:color="000000"/>
              <w:left w:val="nil"/>
              <w:bottom w:val="single" w:sz="4" w:space="0" w:color="000000"/>
              <w:right w:val="single" w:sz="4" w:space="0" w:color="000000"/>
            </w:tcBorders>
            <w:vAlign w:val="bottom"/>
            <w:hideMark/>
          </w:tcPr>
          <w:p w:rsidR="00630BAB" w:rsidRDefault="00630BAB">
            <w:pPr>
              <w:spacing w:after="0" w:line="240" w:lineRule="auto"/>
              <w:jc w:val="center"/>
              <w:rPr>
                <w:b/>
                <w:bCs/>
                <w:color w:val="000000"/>
              </w:rPr>
            </w:pPr>
            <w:r>
              <w:rPr>
                <w:b/>
                <w:bCs/>
                <w:color w:val="000000"/>
              </w:rPr>
              <w:t>Ratified</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630BAB" w:rsidRDefault="00630BAB">
            <w:pPr>
              <w:spacing w:after="0" w:line="240" w:lineRule="auto"/>
              <w:jc w:val="center"/>
              <w:rPr>
                <w:b/>
                <w:bCs/>
                <w:color w:val="000000"/>
              </w:rPr>
            </w:pPr>
            <w:r>
              <w:rPr>
                <w:b/>
                <w:bCs/>
                <w:color w:val="000000"/>
              </w:rPr>
              <w:t>Ratified</w:t>
            </w: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Australia</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3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vAlign w:val="center"/>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Cook Island</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7 Feb 2025</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16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21 Jan 2022</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5 Dec 2025</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iCs/>
                <w:color w:val="000000"/>
              </w:rPr>
            </w:pPr>
            <w:r>
              <w:rPr>
                <w:iCs/>
                <w:color w:val="000000"/>
              </w:rPr>
              <w:t>11 Dec 2025</w:t>
            </w:r>
          </w:p>
        </w:tc>
        <w:tc>
          <w:tcPr>
            <w:tcW w:w="1544" w:type="dxa"/>
            <w:tcBorders>
              <w:top w:val="single" w:sz="4" w:space="0" w:color="000000"/>
              <w:left w:val="single" w:sz="4" w:space="0" w:color="000000"/>
              <w:bottom w:val="single" w:sz="4" w:space="0" w:color="000000"/>
              <w:right w:val="single" w:sz="4" w:space="0" w:color="000000"/>
            </w:tcBorders>
            <w:vAlign w:val="center"/>
          </w:tcPr>
          <w:p w:rsidR="00630BAB" w:rsidRDefault="00630BAB">
            <w:pPr>
              <w:spacing w:after="0" w:line="240" w:lineRule="auto"/>
              <w:jc w:val="center"/>
              <w:rPr>
                <w:i/>
                <w:iCs/>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FSM</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18 Apr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5 Dec 2025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vAlign w:val="center"/>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Fiji</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jc w:val="center"/>
              <w:rPr>
                <w:i/>
                <w:iCs/>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jc w:val="center"/>
              <w:rPr>
                <w:i/>
                <w:iCs/>
                <w:color w:val="000000"/>
              </w:rPr>
            </w:pP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Marshall Is</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6 Feb 2025</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29 Nov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6 Feb 2025</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5 Dec 2025</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Kiribati</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sz w:val="20"/>
                <w:szCs w:val="20"/>
              </w:rPr>
            </w:pP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28 Sept 2020</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Nauru</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8 Mar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4 Mar 2026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New Zealand</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25 Apr 2025</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16 Apr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Niue</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4 May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5 Dec 2025</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Palau</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29 Nov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PNG</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27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Samoa</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12 Apr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Solomon Is</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7 Mar 2019</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Tonga</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4 Dec 2018</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300"/>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Tuvalu</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12 Feb 2025</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3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27 Oct 2021</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5 Dec 2025</w:t>
            </w:r>
          </w:p>
        </w:tc>
        <w:tc>
          <w:tcPr>
            <w:tcW w:w="1771"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12 Dec 2025</w:t>
            </w: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jc w:val="center"/>
              <w:rPr>
                <w:color w:val="000000"/>
              </w:rPr>
            </w:pPr>
          </w:p>
        </w:tc>
      </w:tr>
      <w:tr w:rsidR="00630BAB" w:rsidTr="00630BAB">
        <w:trPr>
          <w:trHeight w:val="236"/>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Vanuatu</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1771" w:type="dxa"/>
            <w:tcBorders>
              <w:top w:val="single" w:sz="4" w:space="0" w:color="000000"/>
              <w:left w:val="single" w:sz="4" w:space="0" w:color="000000"/>
              <w:bottom w:val="single" w:sz="4" w:space="0" w:color="000000"/>
              <w:right w:val="single" w:sz="4" w:space="0" w:color="000000"/>
            </w:tcBorders>
            <w:vAlign w:val="bottom"/>
          </w:tcPr>
          <w:p w:rsidR="00630BAB" w:rsidRDefault="00630BAB">
            <w:pPr>
              <w:spacing w:after="0" w:line="240" w:lineRule="auto"/>
              <w:rPr>
                <w:color w:val="000000"/>
              </w:rPr>
            </w:pPr>
          </w:p>
        </w:tc>
        <w:tc>
          <w:tcPr>
            <w:tcW w:w="1544" w:type="dxa"/>
            <w:tcBorders>
              <w:top w:val="single" w:sz="4" w:space="0" w:color="000000"/>
              <w:left w:val="single" w:sz="4" w:space="0" w:color="000000"/>
              <w:bottom w:val="single" w:sz="4" w:space="0" w:color="000000"/>
              <w:right w:val="single" w:sz="4" w:space="0" w:color="000000"/>
            </w:tcBorders>
          </w:tcPr>
          <w:p w:rsidR="00630BAB" w:rsidRDefault="00630BAB">
            <w:pPr>
              <w:spacing w:after="0" w:line="240" w:lineRule="auto"/>
              <w:rPr>
                <w:color w:val="000000"/>
              </w:rPr>
            </w:pPr>
          </w:p>
        </w:tc>
      </w:tr>
      <w:tr w:rsidR="00630BAB" w:rsidTr="00630BAB">
        <w:trPr>
          <w:trHeight w:val="315"/>
        </w:trPr>
        <w:tc>
          <w:tcPr>
            <w:tcW w:w="1925"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rPr>
                <w:color w:val="000000"/>
              </w:rPr>
            </w:pPr>
            <w:r>
              <w:rPr>
                <w:color w:val="000000"/>
              </w:rPr>
              <w:t>United States</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 </w:t>
            </w:r>
          </w:p>
        </w:tc>
        <w:tc>
          <w:tcPr>
            <w:tcW w:w="2867"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2 Dec 2024</w:t>
            </w:r>
          </w:p>
        </w:tc>
        <w:tc>
          <w:tcPr>
            <w:tcW w:w="2599" w:type="dxa"/>
            <w:tcBorders>
              <w:top w:val="single" w:sz="4" w:space="0" w:color="000000"/>
              <w:left w:val="single" w:sz="4" w:space="0" w:color="000000"/>
              <w:bottom w:val="single" w:sz="4" w:space="0" w:color="000000"/>
              <w:right w:val="single" w:sz="4" w:space="0" w:color="000000"/>
            </w:tcBorders>
            <w:vAlign w:val="bottom"/>
            <w:hideMark/>
          </w:tcPr>
          <w:p w:rsidR="00630BAB" w:rsidRDefault="00630BAB">
            <w:pPr>
              <w:spacing w:after="0" w:line="240" w:lineRule="auto"/>
              <w:jc w:val="center"/>
              <w:rPr>
                <w:color w:val="000000"/>
              </w:rPr>
            </w:pPr>
            <w:r>
              <w:rPr>
                <w:color w:val="000000"/>
              </w:rPr>
              <w:t>19 Jan 2017</w:t>
            </w:r>
          </w:p>
        </w:tc>
        <w:tc>
          <w:tcPr>
            <w:tcW w:w="266" w:type="dxa"/>
            <w:vMerge/>
            <w:tcBorders>
              <w:top w:val="nil"/>
              <w:left w:val="single" w:sz="4" w:space="0" w:color="000000"/>
              <w:bottom w:val="single" w:sz="4" w:space="0" w:color="000000"/>
              <w:right w:val="single" w:sz="4" w:space="0" w:color="000000"/>
            </w:tcBorders>
            <w:vAlign w:val="center"/>
            <w:hideMark/>
          </w:tcPr>
          <w:p w:rsidR="00630BAB" w:rsidRDefault="00630BAB">
            <w:pPr>
              <w:spacing w:after="0"/>
              <w:rPr>
                <w:b/>
                <w:bCs/>
                <w:color w:val="000000"/>
              </w:rPr>
            </w:pPr>
          </w:p>
        </w:tc>
        <w:tc>
          <w:tcPr>
            <w:tcW w:w="1597" w:type="dxa"/>
            <w:tcBorders>
              <w:top w:val="single" w:sz="4" w:space="0" w:color="000000"/>
              <w:left w:val="single" w:sz="4" w:space="0" w:color="000000"/>
              <w:bottom w:val="single" w:sz="4" w:space="0" w:color="000000"/>
              <w:right w:val="single" w:sz="4" w:space="0" w:color="000000"/>
            </w:tcBorders>
            <w:shd w:val="clear" w:color="auto" w:fill="D0CECE"/>
            <w:vAlign w:val="bottom"/>
            <w:hideMark/>
          </w:tcPr>
          <w:p w:rsidR="00630BAB" w:rsidRDefault="00630BAB">
            <w:pPr>
              <w:spacing w:after="0" w:line="240" w:lineRule="auto"/>
              <w:jc w:val="center"/>
              <w:rPr>
                <w:color w:val="000000"/>
              </w:rPr>
            </w:pPr>
            <w:r>
              <w:rPr>
                <w:color w:val="000000"/>
              </w:rPr>
              <w:t> </w:t>
            </w:r>
          </w:p>
        </w:tc>
        <w:tc>
          <w:tcPr>
            <w:tcW w:w="1771" w:type="dxa"/>
            <w:tcBorders>
              <w:top w:val="single" w:sz="4" w:space="0" w:color="000000"/>
              <w:left w:val="single" w:sz="4" w:space="0" w:color="000000"/>
              <w:bottom w:val="single" w:sz="4" w:space="0" w:color="000000"/>
              <w:right w:val="single" w:sz="4" w:space="0" w:color="000000"/>
            </w:tcBorders>
            <w:shd w:val="clear" w:color="auto" w:fill="D0CECE"/>
            <w:vAlign w:val="bottom"/>
            <w:hideMark/>
          </w:tcPr>
          <w:p w:rsidR="00630BAB" w:rsidRDefault="00630BAB">
            <w:pPr>
              <w:spacing w:after="0" w:line="240" w:lineRule="auto"/>
              <w:jc w:val="center"/>
              <w:rPr>
                <w:color w:val="000000"/>
              </w:rPr>
            </w:pPr>
            <w:r>
              <w:rPr>
                <w:color w:val="000000"/>
              </w:rPr>
              <w:t> </w:t>
            </w:r>
          </w:p>
        </w:tc>
        <w:tc>
          <w:tcPr>
            <w:tcW w:w="1544" w:type="dxa"/>
            <w:tcBorders>
              <w:top w:val="single" w:sz="4" w:space="0" w:color="000000"/>
              <w:left w:val="single" w:sz="4" w:space="0" w:color="000000"/>
              <w:bottom w:val="single" w:sz="4" w:space="0" w:color="000000"/>
              <w:right w:val="single" w:sz="4" w:space="0" w:color="000000"/>
            </w:tcBorders>
            <w:shd w:val="clear" w:color="auto" w:fill="D0CECE"/>
          </w:tcPr>
          <w:p w:rsidR="00630BAB" w:rsidRDefault="00630BAB">
            <w:pPr>
              <w:spacing w:after="0" w:line="240" w:lineRule="auto"/>
              <w:jc w:val="center"/>
              <w:rPr>
                <w:color w:val="000000"/>
              </w:rPr>
            </w:pPr>
          </w:p>
        </w:tc>
      </w:tr>
    </w:tbl>
    <w:p w:rsidR="00630BAB" w:rsidRDefault="00630BAB" w:rsidP="00630BAB">
      <w:pPr>
        <w:spacing w:after="0"/>
        <w:sectPr w:rsidR="00630BAB" w:rsidSect="00783AAC">
          <w:pgSz w:w="16838" w:h="11906" w:orient="landscape"/>
          <w:pgMar w:top="851" w:right="1440" w:bottom="1440" w:left="1440" w:header="709" w:footer="709" w:gutter="0"/>
          <w:cols w:space="720"/>
        </w:sectPr>
      </w:pPr>
    </w:p>
    <w:p w:rsidR="00630BAB" w:rsidRPr="005754C6" w:rsidRDefault="00630BAB" w:rsidP="00783AAC">
      <w:pPr>
        <w:pStyle w:val="Heading3"/>
        <w:spacing w:before="120" w:after="240" w:line="240" w:lineRule="auto"/>
        <w:jc w:val="right"/>
        <w:rPr>
          <w:color w:val="548DD4" w:themeColor="text2" w:themeTint="99"/>
        </w:rPr>
      </w:pPr>
      <w:bookmarkStart w:id="23" w:name="_Toc227701972"/>
      <w:r w:rsidRPr="005754C6">
        <w:rPr>
          <w:color w:val="548DD4" w:themeColor="text2" w:themeTint="99"/>
        </w:rPr>
        <w:lastRenderedPageBreak/>
        <w:t>Attachment 3</w:t>
      </w:r>
      <w:bookmarkEnd w:id="23"/>
    </w:p>
    <w:p w:rsidR="00630BAB" w:rsidRDefault="00630BAB" w:rsidP="00630BA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Report of the Administrator</w:t>
      </w:r>
    </w:p>
    <w:p w:rsidR="00630BAB" w:rsidRDefault="00630BAB" w:rsidP="00630B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covers the period from June 2023 to December 2025.  The report provides a summary of the major events and activities during the period specifically for the purpose of the SPIP18 meeting and 2026 Annual Consultation with the US.</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report is limited to information regarding the extension of the Treaty, adopted amendments and the payment by the US under the EAA. </w:t>
      </w:r>
    </w:p>
    <w:p w:rsidR="00630BAB" w:rsidRDefault="00630BAB" w:rsidP="00630B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Renegotiation of the Treaty</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Treaty has been renegotiated for its extended term and financial package on a number of occasions since June 1988 when it first came into force.</w:t>
      </w:r>
    </w:p>
    <w:p w:rsidR="00630BAB" w:rsidRDefault="00630BAB" w:rsidP="00090C4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extension involved the following periods with different financial packages under the renewed EAA, as follows:</w:t>
      </w:r>
    </w:p>
    <w:tbl>
      <w:tblPr>
        <w:tblW w:w="5890"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1"/>
        <w:gridCol w:w="1417"/>
        <w:gridCol w:w="2063"/>
      </w:tblGrid>
      <w:tr w:rsidR="00630BAB" w:rsidTr="00090C4D">
        <w:tc>
          <w:tcPr>
            <w:tcW w:w="709" w:type="dxa"/>
            <w:tcBorders>
              <w:top w:val="single" w:sz="4" w:space="0" w:color="000000"/>
              <w:left w:val="single" w:sz="4" w:space="0" w:color="000000"/>
              <w:bottom w:val="single" w:sz="4" w:space="0" w:color="000000"/>
              <w:right w:val="single" w:sz="4" w:space="0" w:color="000000"/>
            </w:tcBorders>
            <w:hideMark/>
          </w:tcPr>
          <w:p w:rsidR="00630BAB" w:rsidRDefault="00090C4D"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701"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1988 - 1993</w:t>
            </w:r>
          </w:p>
        </w:tc>
        <w:tc>
          <w:tcPr>
            <w:tcW w:w="1417"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years </w:t>
            </w:r>
          </w:p>
        </w:tc>
        <w:tc>
          <w:tcPr>
            <w:tcW w:w="2063"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million p.a.</w:t>
            </w:r>
          </w:p>
        </w:tc>
      </w:tr>
      <w:tr w:rsidR="00630BAB" w:rsidTr="00090C4D">
        <w:tc>
          <w:tcPr>
            <w:tcW w:w="709" w:type="dxa"/>
            <w:tcBorders>
              <w:top w:val="single" w:sz="4" w:space="0" w:color="000000"/>
              <w:left w:val="single" w:sz="4" w:space="0" w:color="000000"/>
              <w:bottom w:val="single" w:sz="4" w:space="0" w:color="000000"/>
              <w:right w:val="single" w:sz="4" w:space="0" w:color="000000"/>
            </w:tcBorders>
            <w:hideMark/>
          </w:tcPr>
          <w:p w:rsidR="00630BAB" w:rsidRDefault="00090C4D"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701"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1993 - 2003</w:t>
            </w:r>
          </w:p>
        </w:tc>
        <w:tc>
          <w:tcPr>
            <w:tcW w:w="1417"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years</w:t>
            </w:r>
          </w:p>
        </w:tc>
        <w:tc>
          <w:tcPr>
            <w:tcW w:w="2063"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million p.a.</w:t>
            </w:r>
          </w:p>
        </w:tc>
      </w:tr>
      <w:tr w:rsidR="00630BAB" w:rsidTr="00090C4D">
        <w:tc>
          <w:tcPr>
            <w:tcW w:w="709" w:type="dxa"/>
            <w:tcBorders>
              <w:top w:val="single" w:sz="4" w:space="0" w:color="000000"/>
              <w:left w:val="single" w:sz="4" w:space="0" w:color="000000"/>
              <w:bottom w:val="single" w:sz="4" w:space="0" w:color="000000"/>
              <w:right w:val="single" w:sz="4" w:space="0" w:color="000000"/>
            </w:tcBorders>
            <w:hideMark/>
          </w:tcPr>
          <w:p w:rsidR="00630BAB" w:rsidRDefault="00090C4D"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701"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2003 - 2013</w:t>
            </w:r>
          </w:p>
        </w:tc>
        <w:tc>
          <w:tcPr>
            <w:tcW w:w="1417"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years </w:t>
            </w:r>
          </w:p>
        </w:tc>
        <w:tc>
          <w:tcPr>
            <w:tcW w:w="2063"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million p.a.</w:t>
            </w:r>
          </w:p>
        </w:tc>
      </w:tr>
      <w:tr w:rsidR="00630BAB" w:rsidTr="00090C4D">
        <w:tc>
          <w:tcPr>
            <w:tcW w:w="709" w:type="dxa"/>
            <w:tcBorders>
              <w:top w:val="single" w:sz="4" w:space="0" w:color="000000"/>
              <w:left w:val="single" w:sz="4" w:space="0" w:color="000000"/>
              <w:bottom w:val="single" w:sz="4" w:space="0" w:color="000000"/>
              <w:right w:val="single" w:sz="4" w:space="0" w:color="000000"/>
            </w:tcBorders>
            <w:hideMark/>
          </w:tcPr>
          <w:p w:rsidR="00630BAB" w:rsidRDefault="00090C4D"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701"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2013 - 2023</w:t>
            </w:r>
          </w:p>
        </w:tc>
        <w:tc>
          <w:tcPr>
            <w:tcW w:w="1417"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years </w:t>
            </w:r>
          </w:p>
        </w:tc>
        <w:tc>
          <w:tcPr>
            <w:tcW w:w="2063"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$21million p.a.</w:t>
            </w:r>
          </w:p>
        </w:tc>
      </w:tr>
      <w:tr w:rsidR="00630BAB" w:rsidTr="00090C4D">
        <w:tc>
          <w:tcPr>
            <w:tcW w:w="709" w:type="dxa"/>
            <w:tcBorders>
              <w:top w:val="single" w:sz="4" w:space="0" w:color="000000"/>
              <w:left w:val="single" w:sz="4" w:space="0" w:color="000000"/>
              <w:bottom w:val="single" w:sz="4" w:space="0" w:color="000000"/>
              <w:right w:val="single" w:sz="4" w:space="0" w:color="000000"/>
            </w:tcBorders>
            <w:hideMark/>
          </w:tcPr>
          <w:p w:rsidR="00630BAB" w:rsidRDefault="00090C4D"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701"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2023 - 2033</w:t>
            </w:r>
          </w:p>
        </w:tc>
        <w:tc>
          <w:tcPr>
            <w:tcW w:w="1417"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years</w:t>
            </w:r>
          </w:p>
        </w:tc>
        <w:tc>
          <w:tcPr>
            <w:tcW w:w="2063" w:type="dxa"/>
            <w:tcBorders>
              <w:top w:val="single" w:sz="4" w:space="0" w:color="000000"/>
              <w:left w:val="single" w:sz="4" w:space="0" w:color="000000"/>
              <w:bottom w:val="single" w:sz="4" w:space="0" w:color="000000"/>
              <w:right w:val="single" w:sz="4" w:space="0" w:color="000000"/>
            </w:tcBorders>
            <w:hideMark/>
          </w:tcPr>
          <w:p w:rsidR="00630BAB" w:rsidRDefault="00630BAB" w:rsidP="001C0B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$60m million p.a.</w:t>
            </w:r>
          </w:p>
        </w:tc>
      </w:tr>
    </w:tbl>
    <w:p w:rsidR="00630BAB" w:rsidRDefault="00630BAB" w:rsidP="00090C4D">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above financial packages do not include the US Industry (vessel operators) payment which amount depends on the number of vessels licensed under the Treaty but more recently on the number of fishing days purchased from the Pacific Island Parties.  </w:t>
      </w: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renegotiation of the current Treaty extension started in February 2021, two years before the previous extension lapsed in June 2023.</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initial focus was on the financial package for the new extension.  The PIPs fought hard to increase the financial package from $21 million to $60 million p.a. for the next 10 years, which represented a significant twofold increase over the previous amount.  The new Economic Assistance Agreement (EAA) was signed in the second half of 2023.</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2024 Amendments</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Meanwhile, renegotiation of the terms and conditions of the Treaty continued with a focus on amending Annex II of the Treaty, which was agreed in June 2024 (as the 2024 Amendments).  Annex II provides for fishing arrangements for the US fleet in the EEZs of the PIPs. The adopted amendments involve the following:</w:t>
      </w:r>
    </w:p>
    <w:p w:rsidR="00630BAB" w:rsidRDefault="00630BAB" w:rsidP="00630BAB">
      <w:pPr>
        <w:numPr>
          <w:ilvl w:val="0"/>
          <w:numId w:val="22"/>
        </w:numPr>
        <w:spacing w:before="120"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Fishing operation is limited to initially 5 years (2024-2028) in which the Parties would review fishing operations performance before such operations can continue in the next 5 years (2029-2033).  This approach would allow the PIPs to propose changes to the terms and conditions for fishing access if fishing conditions improve by then.</w:t>
      </w:r>
    </w:p>
    <w:p w:rsidR="00630BAB" w:rsidRDefault="00630BAB" w:rsidP="00630BAB">
      <w:pPr>
        <w:spacing w:after="0" w:line="240" w:lineRule="auto"/>
        <w:ind w:left="10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0BAB" w:rsidRDefault="00630BAB" w:rsidP="00630BAB">
      <w:pPr>
        <w:numPr>
          <w:ilvl w:val="0"/>
          <w:numId w:val="22"/>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Responsibility for Observer placement onboard US fishing vessels is no longer restricted to ‘observer programme’ providers (such as the Observer Programme within the FFA Secretariat) but now includes ‘observer service’ providers.  This has allowed the ATA to select the PNA Observer Agency (service provider) to coordinate observer placements on US fishing vessels instead of the FFA Secretariat.</w:t>
      </w:r>
    </w:p>
    <w:p w:rsidR="00630BAB" w:rsidRDefault="00630BAB" w:rsidP="00630BAB">
      <w:pPr>
        <w:spacing w:after="0" w:line="240" w:lineRule="auto"/>
        <w:ind w:left="1077"/>
        <w:jc w:val="both"/>
        <w:rPr>
          <w:rFonts w:ascii="Times New Roman" w:eastAsia="Times New Roman" w:hAnsi="Times New Roman" w:cs="Times New Roman"/>
          <w:sz w:val="24"/>
          <w:szCs w:val="24"/>
        </w:rPr>
      </w:pPr>
    </w:p>
    <w:p w:rsidR="00630BAB" w:rsidRDefault="00630BAB" w:rsidP="00630BAB">
      <w:pPr>
        <w:numPr>
          <w:ilvl w:val="0"/>
          <w:numId w:val="22"/>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Changes to the number of upfront days to be provided by the VDS pool members for purchase for fishing in the EEZs of those members, including the price of a fishing day to be negotiated annually between the pool members and the vessel operators. The terms and conditions for fishing operations in the EEZs of the Exploratory pool members remain unchanged, except that the annual amount of US$250,000 provided by the US fishing operators which serves as a grant for the exploratory fishing arrangement is now sourced from Australia’s equal shares.</w:t>
      </w:r>
    </w:p>
    <w:p w:rsidR="00630BAB" w:rsidRDefault="00630BAB" w:rsidP="00630BAB">
      <w:pPr>
        <w:spacing w:after="0" w:line="240" w:lineRule="auto"/>
        <w:ind w:left="1077"/>
        <w:jc w:val="both"/>
        <w:rPr>
          <w:rFonts w:ascii="Times New Roman" w:eastAsia="Times New Roman" w:hAnsi="Times New Roman" w:cs="Times New Roman"/>
          <w:sz w:val="24"/>
          <w:szCs w:val="24"/>
        </w:rPr>
      </w:pPr>
    </w:p>
    <w:p w:rsidR="00630BAB" w:rsidRDefault="00630BAB" w:rsidP="00630BAB">
      <w:pPr>
        <w:numPr>
          <w:ilvl w:val="0"/>
          <w:numId w:val="22"/>
        </w:numPr>
        <w:spacing w:after="0" w:line="240" w:lineRule="auto"/>
        <w:ind w:left="10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the notification date for the US fishing operators to advise the Administrator on confirmation of the number of days to be purchased and the corresponding fee amount, from 1 July to 1 August.  This gives more time for vessel operators to determine the number of days to purchase and agree on the price.</w:t>
      </w: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0BAB" w:rsidRDefault="00630BAB" w:rsidP="00630BAB">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2016 Amendments</w:t>
      </w:r>
    </w:p>
    <w:p w:rsidR="00630BAB" w:rsidRDefault="00630BAB" w:rsidP="00630BAB">
      <w:pPr>
        <w:spacing w:after="0"/>
        <w:jc w:val="both"/>
        <w:rPr>
          <w:rFonts w:ascii="Times New Roman" w:eastAsia="Times New Roman" w:hAnsi="Times New Roman" w:cs="Times New Roman"/>
          <w:b/>
          <w:bCs/>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set of amendments was adopted in 2016 but it had not been ratified by all the PIPs.  Five PIPs have yet to ratify the amendments.  The US had already ratified this amendment.</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US Payments under the </w:t>
      </w:r>
      <w:r w:rsidR="00783AAC">
        <w:rPr>
          <w:rFonts w:ascii="Times New Roman" w:eastAsia="Times New Roman" w:hAnsi="Times New Roman" w:cs="Times New Roman"/>
          <w:b/>
          <w:bCs/>
          <w:color w:val="000000"/>
          <w:sz w:val="24"/>
          <w:szCs w:val="24"/>
        </w:rPr>
        <w:t>N</w:t>
      </w:r>
      <w:r>
        <w:rPr>
          <w:rFonts w:ascii="Times New Roman" w:eastAsia="Times New Roman" w:hAnsi="Times New Roman" w:cs="Times New Roman"/>
          <w:b/>
          <w:bCs/>
          <w:color w:val="000000"/>
          <w:sz w:val="24"/>
          <w:szCs w:val="24"/>
        </w:rPr>
        <w:t>ew EAA</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payment of US$60 million which was expected in June 2024 and the second payment that was expected in June 2025 were received in August and December 2025, respectively.  Both funds have been distributed to the PIPs in accordance with the SPIP17 meeting decision.  </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third payment which is expected in June 2026.  Further advice on this payment will be provided upon receipt of an update from the US.</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PIPs Internal Agreement</w:t>
      </w:r>
    </w:p>
    <w:p w:rsidR="00630BAB" w:rsidRDefault="00630BAB" w:rsidP="00630BAB">
      <w:pPr>
        <w:spacing w:after="0"/>
        <w:jc w:val="both"/>
        <w:rPr>
          <w:rFonts w:ascii="Times New Roman" w:eastAsia="Times New Roman" w:hAnsi="Times New Roman" w:cs="Times New Roman"/>
          <w:b/>
          <w:bCs/>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Two sets of Amendments have been adopted by the PIPs.  Firstly, the 2018 Amendment and secondly, the 2025 Amendment.  Both sets of Amendments </w:t>
      </w:r>
      <w:r>
        <w:rPr>
          <w:rFonts w:ascii="Times New Roman" w:eastAsia="Times New Roman" w:hAnsi="Times New Roman" w:cs="Times New Roman"/>
          <w:sz w:val="24"/>
          <w:szCs w:val="24"/>
        </w:rPr>
        <w:t>require</w:t>
      </w:r>
      <w:r>
        <w:rPr>
          <w:rFonts w:ascii="Times New Roman" w:eastAsia="Times New Roman" w:hAnsi="Times New Roman" w:cs="Times New Roman"/>
          <w:color w:val="000000"/>
          <w:sz w:val="24"/>
          <w:szCs w:val="24"/>
        </w:rPr>
        <w:t xml:space="preserve"> ratification  by all the PIPs.</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Going Forward</w:t>
      </w:r>
    </w:p>
    <w:p w:rsidR="00630BAB" w:rsidRDefault="00630BAB" w:rsidP="00630BAB">
      <w:pPr>
        <w:spacing w:after="0"/>
        <w:jc w:val="both"/>
        <w:rPr>
          <w:rFonts w:ascii="Times New Roman" w:eastAsia="Times New Roman" w:hAnsi="Times New Roman" w:cs="Times New Roman"/>
          <w:b/>
          <w:bCs/>
          <w:color w:val="000000"/>
          <w:sz w:val="24"/>
          <w:szCs w:val="24"/>
        </w:rPr>
      </w:pPr>
    </w:p>
    <w:p w:rsidR="00630BAB" w:rsidRDefault="00630BAB" w:rsidP="00630BA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Having concluded the renegotiation of the Treaty and the EAA, efforts should now focus on the following:</w:t>
      </w:r>
    </w:p>
    <w:p w:rsidR="00630BAB" w:rsidRDefault="00630BAB" w:rsidP="00630BAB">
      <w:pPr>
        <w:spacing w:after="0"/>
        <w:jc w:val="both"/>
        <w:rPr>
          <w:rFonts w:ascii="Times New Roman" w:eastAsia="Times New Roman" w:hAnsi="Times New Roman" w:cs="Times New Roman"/>
          <w:color w:val="000000"/>
          <w:sz w:val="24"/>
          <w:szCs w:val="24"/>
        </w:rPr>
      </w:pPr>
    </w:p>
    <w:p w:rsidR="00630BAB" w:rsidRDefault="00630BAB" w:rsidP="00630BAB">
      <w:pPr>
        <w:numPr>
          <w:ilvl w:val="0"/>
          <w:numId w:val="24"/>
        </w:numPr>
        <w:spacing w:after="0" w:line="25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Ratifying all the amendments to the Treaty and the PIPs Internal Agreement; and</w:t>
      </w:r>
    </w:p>
    <w:p w:rsidR="00630BAB" w:rsidRDefault="00630BAB" w:rsidP="00630BAB">
      <w:pPr>
        <w:numPr>
          <w:ilvl w:val="0"/>
          <w:numId w:val="24"/>
        </w:numPr>
        <w:spacing w:line="25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Discussing the merits of a CPA as proposed by the US with a view to seize opportunities available from increased engagements of the US in national and regional priorities. </w:t>
      </w:r>
    </w:p>
    <w:p w:rsidR="00630BAB" w:rsidRPr="005754C6" w:rsidRDefault="00630BAB" w:rsidP="00783AAC">
      <w:pPr>
        <w:pStyle w:val="Heading3"/>
        <w:spacing w:before="120" w:after="240" w:line="240" w:lineRule="auto"/>
        <w:jc w:val="right"/>
        <w:rPr>
          <w:color w:val="548DD4" w:themeColor="text2" w:themeTint="99"/>
        </w:rPr>
      </w:pPr>
      <w:r>
        <w:br w:type="page"/>
      </w:r>
      <w:bookmarkStart w:id="24" w:name="_Toc227701973"/>
      <w:r w:rsidRPr="005754C6">
        <w:rPr>
          <w:color w:val="548DD4" w:themeColor="text2" w:themeTint="99"/>
        </w:rPr>
        <w:lastRenderedPageBreak/>
        <w:t>Attachment 4(a)</w:t>
      </w:r>
      <w:bookmarkEnd w:id="24"/>
    </w:p>
    <w:sdt>
      <w:sdtPr>
        <w:tag w:val="goog_rdk_1"/>
        <w:id w:val="338723448"/>
      </w:sdtPr>
      <w:sdtContent>
        <w:p w:rsidR="00630BAB" w:rsidRDefault="00630BAB" w:rsidP="00630BAB">
          <w:pPr>
            <w:widowControl w:val="0"/>
            <w:tabs>
              <w:tab w:val="left" w:pos="2685"/>
              <w:tab w:val="center" w:pos="4513"/>
            </w:tabs>
            <w:spacing w:after="0" w:line="240" w:lineRule="auto"/>
            <w:jc w:val="right"/>
            <w:rPr>
              <w:ins w:id="25" w:author="Kaburoro Ruaia" w:date="2026-04-20T06:45:00Z"/>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2018 Amendments in track changes</w:t>
          </w:r>
          <w:sdt>
            <w:sdtPr>
              <w:tag w:val="goog_rdk_0"/>
              <w:id w:val="2063442051"/>
            </w:sdtPr>
            <w:sdtContent/>
          </w:sdt>
        </w:p>
      </w:sdtContent>
    </w:sdt>
    <w:p w:rsidR="00630BAB" w:rsidRDefault="00630BAB" w:rsidP="00630BAB">
      <w:pPr>
        <w:widowControl w:val="0"/>
        <w:spacing w:before="240" w:after="0" w:line="240" w:lineRule="auto"/>
        <w:jc w:val="both"/>
        <w:rPr>
          <w:rFonts w:ascii="Times New Roman" w:eastAsia="Times New Roman" w:hAnsi="Times New Roman" w:cs="Times New Roman"/>
          <w:sz w:val="24"/>
          <w:szCs w:val="24"/>
        </w:rPr>
      </w:pPr>
    </w:p>
    <w:p w:rsidR="00630BAB" w:rsidRDefault="00630BAB" w:rsidP="00630BAB">
      <w:pPr>
        <w:spacing w:after="0" w:line="240" w:lineRule="auto"/>
        <w:jc w:val="center"/>
        <w:rPr>
          <w:rFonts w:ascii="Times New Roman" w:eastAsia="Times New Roman" w:hAnsi="Times New Roman" w:cs="Times New Roman"/>
          <w:b/>
          <w:bCs/>
          <w:smallCaps/>
          <w:color w:val="000000"/>
          <w:sz w:val="24"/>
          <w:szCs w:val="24"/>
        </w:rPr>
      </w:pPr>
      <w:r>
        <w:rPr>
          <w:rFonts w:ascii="Times New Roman" w:eastAsia="Times New Roman" w:hAnsi="Times New Roman" w:cs="Times New Roman"/>
          <w:b/>
          <w:bCs/>
          <w:smallCaps/>
          <w:color w:val="000000"/>
          <w:sz w:val="24"/>
          <w:szCs w:val="24"/>
        </w:rPr>
        <w:t>AGREEMENT AMONG PACIFIC ISLAND STATES CONCERNING THE IMPLEMENTATION AND ADMINISTRATION OF THE TREATY ON FISHERIES BETWEEN THE GOVERNMENTS OF CERTAIN PACIFIC ISLAND STATES AND THE GOVERNMENT OF THE UNITED STATES OF AMERICA</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Governments of the parties to this Agreement:</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BEING PARTIES</w:t>
      </w:r>
      <w:r>
        <w:rPr>
          <w:rFonts w:ascii="Times New Roman" w:eastAsia="Times New Roman" w:hAnsi="Times New Roman" w:cs="Times New Roman"/>
          <w:sz w:val="24"/>
          <w:szCs w:val="24"/>
        </w:rPr>
        <w:t xml:space="preserve"> to the South Pacific Forum Fisheries Agency Convention under which they have agreed to cooperate</w:t>
      </w:r>
      <w:sdt>
        <w:sdtPr>
          <w:tag w:val="goog_rdk_2"/>
          <w:id w:val="-771232947"/>
        </w:sdtPr>
        <w:sdtContent>
          <w:del w:id="26" w:author="Kaburoro Ruaia" w:date="2023-05-17T13:52:00Z">
            <w:r>
              <w:rPr>
                <w:rFonts w:ascii="Times New Roman" w:eastAsia="Times New Roman" w:hAnsi="Times New Roman" w:cs="Times New Roman"/>
                <w:sz w:val="24"/>
                <w:szCs w:val="24"/>
              </w:rPr>
              <w:delText>d</w:delText>
            </w:r>
          </w:del>
        </w:sdtContent>
      </w:sdt>
      <w:r>
        <w:rPr>
          <w:rFonts w:ascii="Times New Roman" w:eastAsia="Times New Roman" w:hAnsi="Times New Roman" w:cs="Times New Roman"/>
          <w:sz w:val="24"/>
          <w:szCs w:val="24"/>
        </w:rPr>
        <w:t xml:space="preserve"> through the Forum Fisheries Committee in respect of relations with the distant water fishing nations and for other related purposes;</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HAVING RATIFIED</w:t>
      </w:r>
      <w:r>
        <w:rPr>
          <w:rFonts w:ascii="Times New Roman" w:eastAsia="Times New Roman" w:hAnsi="Times New Roman" w:cs="Times New Roman"/>
          <w:sz w:val="24"/>
          <w:szCs w:val="24"/>
        </w:rPr>
        <w:t xml:space="preserve"> the Principal Agreement pursuant to which the Pacific Island parties shall share in certain benefits and having collectively accepted certain obligations;</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AND WHEREAS</w:t>
      </w:r>
      <w:r>
        <w:rPr>
          <w:rFonts w:ascii="Times New Roman" w:eastAsia="Times New Roman" w:hAnsi="Times New Roman" w:cs="Times New Roman"/>
          <w:sz w:val="24"/>
          <w:szCs w:val="24"/>
        </w:rPr>
        <w:t xml:space="preserve"> the Pacific Island parties wish to agree upon the manner in which these benefits shall be distributed and these obligations discharged.</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HAVE AGREED AS FOLLOWS</w:t>
      </w:r>
      <w:r>
        <w:rPr>
          <w:rFonts w:ascii="Times New Roman" w:eastAsia="Times New Roman" w:hAnsi="Times New Roman" w:cs="Times New Roman"/>
          <w:sz w:val="24"/>
          <w:szCs w:val="24"/>
        </w:rPr>
        <w:t>:</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ARTICLE 1</w:t>
      </w:r>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INTERPRETATION</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"Administrator: means the Administrator established in accordance with</w:t>
      </w:r>
    </w:p>
    <w:p w:rsidR="00630BAB" w:rsidRDefault="00630BAB" w:rsidP="00630BAB">
      <w:pPr>
        <w:tabs>
          <w:tab w:val="left" w:pos="2694"/>
        </w:tabs>
        <w:spacing w:before="120" w:after="0"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t>Article 2 of this Agreement; and</w:t>
      </w:r>
    </w:p>
    <w:p w:rsidR="00630BAB" w:rsidRDefault="00630BAB" w:rsidP="00630BAB">
      <w:pPr>
        <w:tabs>
          <w:tab w:val="left" w:pos="2694"/>
        </w:tabs>
        <w:spacing w:before="120" w:after="0"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"Closed Area" has the meaning described in Article 1 of the Principal Agreement;</w:t>
      </w:r>
    </w:p>
    <w:p w:rsidR="00630BAB" w:rsidRDefault="00630BAB" w:rsidP="00630BAB">
      <w:pPr>
        <w:widowControl w:val="0"/>
        <w:numPr>
          <w:ilvl w:val="0"/>
          <w:numId w:val="26"/>
        </w:numPr>
        <w:spacing w:before="120" w:after="0" w:line="240" w:lineRule="auto"/>
        <w:ind w:firstLine="3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"Licensing Area" has the meaning described in Article 1 of the Principal Agreement;</w:t>
      </w:r>
    </w:p>
    <w:sdt>
      <w:sdtPr>
        <w:tag w:val="goog_rdk_5"/>
        <w:id w:val="65069464"/>
      </w:sdtPr>
      <w:sdtContent>
        <w:p w:rsidR="00630BAB" w:rsidRDefault="00630BAB" w:rsidP="00630BAB">
          <w:pPr>
            <w:spacing w:before="120" w:after="0" w:line="240" w:lineRule="auto"/>
            <w:ind w:left="1440" w:hanging="720"/>
            <w:jc w:val="both"/>
            <w:rPr>
              <w:del w:id="27" w:author="Kaburoro Ruaia" w:date="2023-05-17T13:53:00Z"/>
              <w:rFonts w:ascii="Times New Roman" w:eastAsia="Times New Roman" w:hAnsi="Times New Roman" w:cs="Times New Roman"/>
              <w:sz w:val="24"/>
              <w:szCs w:val="24"/>
            </w:rPr>
          </w:pPr>
          <w:sdt>
            <w:sdtPr>
              <w:tag w:val="goog_rdk_4"/>
              <w:id w:val="-1921370918"/>
            </w:sdtPr>
            <w:sdtContent>
              <w:del w:id="28" w:author="Kaburoro Ruaia" w:date="2023-05-17T13:53:00Z">
                <w:r>
                  <w:rPr>
                    <w:rFonts w:ascii="Times New Roman" w:eastAsia="Times New Roman" w:hAnsi="Times New Roman" w:cs="Times New Roman"/>
                    <w:sz w:val="24"/>
                    <w:szCs w:val="24"/>
                  </w:rPr>
                  <w:delText>“Limited Area” has the meaning described in Article 1 of  the Principal Agreement;</w:delText>
                </w:r>
              </w:del>
            </w:sdtContent>
          </w:sdt>
        </w:p>
      </w:sdtContent>
    </w:sdt>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6"/>
          <w:id w:val="234113676"/>
        </w:sdtPr>
        <w:sdtContent>
          <w:ins w:id="29" w:author="Kaburoro Ruaia" w:date="2023-05-17T13:56:00Z">
            <w:r>
              <w:rPr>
                <w:rFonts w:ascii="Times New Roman" w:eastAsia="Times New Roman" w:hAnsi="Times New Roman" w:cs="Times New Roman"/>
                <w:sz w:val="24"/>
                <w:szCs w:val="24"/>
              </w:rPr>
              <w:t>d</w:t>
            </w:r>
          </w:ins>
        </w:sdtContent>
      </w:sdt>
      <w:sdt>
        <w:sdtPr>
          <w:tag w:val="goog_rdk_7"/>
          <w:id w:val="381168873"/>
        </w:sdtPr>
        <w:sdtContent>
          <w:del w:id="30" w:author="Kaburoro Ruaia" w:date="2023-05-17T13:56:00Z">
            <w:r>
              <w:rPr>
                <w:rFonts w:ascii="Times New Roman" w:eastAsia="Times New Roman" w:hAnsi="Times New Roman" w:cs="Times New Roman"/>
                <w:sz w:val="24"/>
                <w:szCs w:val="24"/>
              </w:rPr>
              <w:delText>f</w:delText>
            </w:r>
          </w:del>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"Pacific Island party" has the meaning described in 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8"/>
          <w:id w:val="996746656"/>
        </w:sdtPr>
        <w:sdtContent>
          <w:ins w:id="31" w:author="Kaburoro Ruaia" w:date="2023-05-17T13:56:00Z">
            <w:r>
              <w:rPr>
                <w:rFonts w:ascii="Times New Roman" w:eastAsia="Times New Roman" w:hAnsi="Times New Roman" w:cs="Times New Roman"/>
                <w:sz w:val="24"/>
                <w:szCs w:val="24"/>
              </w:rPr>
              <w:t>e</w:t>
            </w:r>
          </w:ins>
        </w:sdtContent>
      </w:sdt>
      <w:sdt>
        <w:sdtPr>
          <w:tag w:val="goog_rdk_9"/>
          <w:id w:val="1690485743"/>
        </w:sdtPr>
        <w:sdtContent>
          <w:del w:id="32" w:author="Kaburoro Ruaia" w:date="2023-05-17T13:56:00Z">
            <w:r>
              <w:rPr>
                <w:rFonts w:ascii="Times New Roman" w:eastAsia="Times New Roman" w:hAnsi="Times New Roman" w:cs="Times New Roman"/>
                <w:sz w:val="24"/>
                <w:szCs w:val="24"/>
              </w:rPr>
              <w:delText>g</w:delText>
            </w:r>
          </w:del>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"Pacific Island State" has the meaning described in 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10"/>
          <w:id w:val="-2006961567"/>
        </w:sdtPr>
        <w:sdtContent>
          <w:ins w:id="33" w:author="Kaburoro Ruaia" w:date="2023-05-17T13:56:00Z">
            <w:r>
              <w:rPr>
                <w:rFonts w:ascii="Times New Roman" w:eastAsia="Times New Roman" w:hAnsi="Times New Roman" w:cs="Times New Roman"/>
                <w:sz w:val="24"/>
                <w:szCs w:val="24"/>
              </w:rPr>
              <w:t>f</w:t>
            </w:r>
          </w:ins>
        </w:sdtContent>
      </w:sdt>
      <w:sdt>
        <w:sdtPr>
          <w:tag w:val="goog_rdk_11"/>
          <w:id w:val="-829807729"/>
        </w:sdtPr>
        <w:sdtContent>
          <w:del w:id="34" w:author="Kaburoro Ruaia" w:date="2023-05-17T13:56:00Z">
            <w:r>
              <w:rPr>
                <w:rFonts w:ascii="Times New Roman" w:eastAsia="Times New Roman" w:hAnsi="Times New Roman" w:cs="Times New Roman"/>
                <w:sz w:val="24"/>
                <w:szCs w:val="24"/>
              </w:rPr>
              <w:delText>h</w:delText>
            </w:r>
          </w:del>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"Party" means a Pacific Island State party to this Agreement, and "parties" means all such States from time to time; and</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sdt>
        <w:sdtPr>
          <w:tag w:val="goog_rdk_12"/>
          <w:id w:val="240540577"/>
        </w:sdtPr>
        <w:sdtContent>
          <w:ins w:id="35" w:author="Kaburoro Ruaia" w:date="2023-05-17T15:03:00Z">
            <w:r>
              <w:rPr>
                <w:rFonts w:ascii="Times New Roman" w:eastAsia="Times New Roman" w:hAnsi="Times New Roman" w:cs="Times New Roman"/>
                <w:sz w:val="24"/>
                <w:szCs w:val="24"/>
              </w:rPr>
              <w:t>g</w:t>
            </w:r>
          </w:ins>
        </w:sdtContent>
      </w:sdt>
      <w:sdt>
        <w:sdtPr>
          <w:tag w:val="goog_rdk_13"/>
          <w:id w:val="1564361766"/>
        </w:sdtPr>
        <w:sdtContent>
          <w:del w:id="36" w:author="Kaburoro Ruaia" w:date="2023-05-17T15:03:00Z">
            <w:r>
              <w:rPr>
                <w:rFonts w:ascii="Times New Roman" w:eastAsia="Times New Roman" w:hAnsi="Times New Roman" w:cs="Times New Roman"/>
                <w:sz w:val="24"/>
                <w:szCs w:val="24"/>
              </w:rPr>
              <w:delText>i</w:delText>
            </w:r>
          </w:del>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"Principal Agreement" means the Treaty on Fisheries between the Governments of Certain Pacific Island States and the Government of the United States of America, done in Port Moresby on 2 April, 1987</w:t>
      </w:r>
      <w:sdt>
        <w:sdtPr>
          <w:tag w:val="goog_rdk_14"/>
          <w:id w:val="-807915423"/>
        </w:sdtPr>
        <w:sdtContent>
          <w:ins w:id="37" w:author="Kaburoro Ruaia" w:date="2023-05-17T13:57:00Z">
            <w:r>
              <w:rPr>
                <w:rFonts w:ascii="Times New Roman" w:eastAsia="Times New Roman" w:hAnsi="Times New Roman" w:cs="Times New Roman"/>
                <w:sz w:val="24"/>
                <w:szCs w:val="24"/>
              </w:rPr>
              <w:t>, as amended from time to time</w:t>
            </w:r>
          </w:ins>
        </w:sdtContent>
      </w:sdt>
      <w:r>
        <w:rPr>
          <w:rFonts w:ascii="Times New Roman" w:eastAsia="Times New Roman" w:hAnsi="Times New Roman" w:cs="Times New Roman"/>
          <w:sz w:val="24"/>
          <w:szCs w:val="24"/>
        </w:rPr>
        <w:t>.</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ARTICLE 2</w:t>
      </w:r>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ADMINISTRATOR</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The Administrator shall be the Director</w:t>
      </w:r>
      <w:sdt>
        <w:sdtPr>
          <w:tag w:val="goog_rdk_15"/>
          <w:id w:val="378807520"/>
        </w:sdtPr>
        <w:sdtContent>
          <w:ins w:id="38" w:author="Kaburoro Ruaia" w:date="2023-05-17T13:57:00Z">
            <w:r>
              <w:rPr>
                <w:rFonts w:ascii="Times New Roman" w:eastAsia="Times New Roman" w:hAnsi="Times New Roman" w:cs="Times New Roman"/>
                <w:sz w:val="24"/>
                <w:szCs w:val="24"/>
              </w:rPr>
              <w:t>-General</w:t>
            </w:r>
          </w:ins>
        </w:sdtContent>
      </w:sdt>
      <w:r>
        <w:rPr>
          <w:rFonts w:ascii="Times New Roman" w:eastAsia="Times New Roman" w:hAnsi="Times New Roman" w:cs="Times New Roman"/>
          <w:sz w:val="24"/>
          <w:szCs w:val="24"/>
        </w:rPr>
        <w:t xml:space="preserve"> of the </w:t>
      </w:r>
      <w:sdt>
        <w:sdtPr>
          <w:tag w:val="goog_rdk_16"/>
          <w:id w:val="398939003"/>
        </w:sdtPr>
        <w:sdtContent>
          <w:del w:id="39" w:author="Kaburoro Ruaia" w:date="2023-05-17T13:57:00Z">
            <w:r>
              <w:rPr>
                <w:rFonts w:ascii="Times New Roman" w:eastAsia="Times New Roman" w:hAnsi="Times New Roman" w:cs="Times New Roman"/>
                <w:sz w:val="24"/>
                <w:szCs w:val="24"/>
              </w:rPr>
              <w:delText xml:space="preserve">South </w:delText>
            </w:r>
          </w:del>
        </w:sdtContent>
      </w:sdt>
      <w:r>
        <w:rPr>
          <w:rFonts w:ascii="Times New Roman" w:eastAsia="Times New Roman" w:hAnsi="Times New Roman" w:cs="Times New Roman"/>
          <w:sz w:val="24"/>
          <w:szCs w:val="24"/>
        </w:rPr>
        <w:t xml:space="preserve">Pacific </w:t>
      </w:r>
      <w:sdt>
        <w:sdtPr>
          <w:tag w:val="goog_rdk_17"/>
          <w:id w:val="-1708650722"/>
        </w:sdtPr>
        <w:sdtContent>
          <w:ins w:id="40" w:author="Kaburoro Ruaia" w:date="2023-05-17T13:58:00Z">
            <w:r>
              <w:rPr>
                <w:rFonts w:ascii="Times New Roman" w:eastAsia="Times New Roman" w:hAnsi="Times New Roman" w:cs="Times New Roman"/>
                <w:sz w:val="24"/>
                <w:szCs w:val="24"/>
              </w:rPr>
              <w:t xml:space="preserve">Islands </w:t>
            </w:r>
          </w:ins>
        </w:sdtContent>
      </w:sdt>
      <w:r>
        <w:rPr>
          <w:rFonts w:ascii="Times New Roman" w:eastAsia="Times New Roman" w:hAnsi="Times New Roman" w:cs="Times New Roman"/>
          <w:sz w:val="24"/>
          <w:szCs w:val="24"/>
        </w:rPr>
        <w:t>Forum Fisheries Agency appointed in accordance with the South Pacific Forum Fisheries Agency Convention.</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 Administrator shall be responsible to the parties for:</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performing the functions required by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receiving information, documents and payments in accordance with the terms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convening meetings of the parties</w:t>
      </w:r>
      <w:sdt>
        <w:sdtPr>
          <w:tag w:val="goog_rdk_18"/>
          <w:id w:val="-1665547300"/>
        </w:sdtPr>
        <w:sdtContent>
          <w:ins w:id="41" w:author="Kaburoro Ruaia" w:date="2023-05-17T13:58:00Z">
            <w:r>
              <w:rPr>
                <w:rFonts w:ascii="Times New Roman" w:eastAsia="Times New Roman" w:hAnsi="Times New Roman" w:cs="Times New Roman"/>
                <w:sz w:val="24"/>
                <w:szCs w:val="24"/>
              </w:rPr>
              <w:t>; and</w:t>
            </w:r>
          </w:ins>
        </w:sdtContent>
      </w:sdt>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performing any other function in order to satisfy any requirement of the Principal Agreement, at the request of and upon notification by any party.</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 Administrator shall perform the functions described in this Article consistently with any direction given by the Forum Fisheries Committee, constituted in accordance with the South Pacific Forum Fisheries Agency Convention.</w:t>
      </w:r>
    </w:p>
    <w:sdt>
      <w:sdtPr>
        <w:rPr>
          <w:b/>
        </w:rPr>
        <w:tag w:val="goog_rdk_21"/>
        <w:id w:val="2090321918"/>
      </w:sdtPr>
      <w:sdtContent>
        <w:p w:rsidR="00630BAB" w:rsidRPr="00CA41EA" w:rsidRDefault="00630BAB" w:rsidP="00630BAB">
          <w:pPr>
            <w:spacing w:before="240" w:after="0" w:line="240" w:lineRule="auto"/>
            <w:jc w:val="center"/>
            <w:rPr>
              <w:del w:id="42" w:author="Kaburoro Ruaia" w:date="2023-05-17T14:00:00Z"/>
              <w:rFonts w:ascii="Times New Roman" w:eastAsia="Times New Roman" w:hAnsi="Times New Roman" w:cs="Times New Roman"/>
              <w:b/>
              <w:smallCaps/>
              <w:color w:val="008080"/>
              <w:sz w:val="24"/>
              <w:szCs w:val="24"/>
            </w:rPr>
          </w:pPr>
          <w:sdt>
            <w:sdtPr>
              <w:rPr>
                <w:b/>
              </w:rPr>
              <w:tag w:val="goog_rdk_20"/>
              <w:id w:val="-970764"/>
            </w:sdtPr>
            <w:sdtContent>
              <w:del w:id="43" w:author="Kaburoro Ruaia" w:date="2023-05-17T14:00:00Z">
                <w:r w:rsidRPr="00CA41EA">
                  <w:rPr>
                    <w:rFonts w:ascii="Times New Roman" w:eastAsia="Times New Roman" w:hAnsi="Times New Roman" w:cs="Times New Roman"/>
                    <w:b/>
                    <w:smallCaps/>
                    <w:color w:val="008080"/>
                    <w:sz w:val="24"/>
                    <w:szCs w:val="24"/>
                  </w:rPr>
                  <w:delText>ARTICLE 3</w:delText>
                </w:r>
              </w:del>
            </w:sdtContent>
          </w:sdt>
        </w:p>
      </w:sdtContent>
    </w:sdt>
    <w:sdt>
      <w:sdtPr>
        <w:rPr>
          <w:b/>
        </w:rPr>
        <w:tag w:val="goog_rdk_23"/>
        <w:id w:val="1831100088"/>
      </w:sdtPr>
      <w:sdtContent>
        <w:p w:rsidR="00630BAB" w:rsidRPr="00CA41EA" w:rsidRDefault="00630BAB" w:rsidP="00630BAB">
          <w:pPr>
            <w:spacing w:before="240" w:after="0" w:line="240" w:lineRule="auto"/>
            <w:jc w:val="center"/>
            <w:rPr>
              <w:del w:id="44" w:author="Kaburoro Ruaia" w:date="2023-05-17T14:00:00Z"/>
              <w:rFonts w:ascii="Times New Roman" w:eastAsia="Times New Roman" w:hAnsi="Times New Roman" w:cs="Times New Roman"/>
              <w:b/>
              <w:smallCaps/>
              <w:color w:val="008080"/>
              <w:sz w:val="24"/>
              <w:szCs w:val="24"/>
            </w:rPr>
          </w:pPr>
          <w:sdt>
            <w:sdtPr>
              <w:rPr>
                <w:b/>
              </w:rPr>
              <w:tag w:val="goog_rdk_22"/>
              <w:id w:val="-8553272"/>
            </w:sdtPr>
            <w:sdtContent>
              <w:del w:id="45" w:author="Kaburoro Ruaia" w:date="2023-05-17T14:00:00Z">
                <w:r w:rsidRPr="00CA41EA">
                  <w:rPr>
                    <w:rFonts w:ascii="Times New Roman" w:eastAsia="Times New Roman" w:hAnsi="Times New Roman" w:cs="Times New Roman"/>
                    <w:b/>
                    <w:smallCaps/>
                    <w:color w:val="008080"/>
                    <w:sz w:val="24"/>
                    <w:szCs w:val="24"/>
                  </w:rPr>
                  <w:delText>COOPERATION IN ANNEX RENEGOTIATIONS</w:delText>
                </w:r>
              </w:del>
            </w:sdtContent>
          </w:sdt>
        </w:p>
      </w:sdtContent>
    </w:sdt>
    <w:sdt>
      <w:sdtPr>
        <w:tag w:val="goog_rdk_25"/>
        <w:id w:val="-400436388"/>
      </w:sdtPr>
      <w:sdtEndPr>
        <w:rPr>
          <w:sz w:val="24"/>
          <w:szCs w:val="24"/>
        </w:rPr>
      </w:sdtEndPr>
      <w:sdtContent>
        <w:p w:rsidR="00630BAB" w:rsidRPr="00057888" w:rsidRDefault="00630BAB" w:rsidP="00057888">
          <w:pPr>
            <w:spacing w:line="240" w:lineRule="auto"/>
            <w:rPr>
              <w:del w:id="46" w:author="Kaburoro Ruaia" w:date="2023-05-17T14:00:00Z"/>
              <w:sz w:val="24"/>
              <w:szCs w:val="24"/>
            </w:rPr>
          </w:pPr>
          <w:sdt>
            <w:sdtPr>
              <w:rPr>
                <w:sz w:val="24"/>
                <w:szCs w:val="24"/>
              </w:rPr>
              <w:tag w:val="goog_rdk_24"/>
              <w:id w:val="102108950"/>
            </w:sdtPr>
            <w:sdtContent>
              <w:del w:id="47" w:author="Kaburoro Ruaia" w:date="2023-05-17T14:00:00Z">
                <w:r w:rsidR="00CA41EA" w:rsidRPr="00057888">
                  <w:rPr>
                    <w:sz w:val="24"/>
                    <w:szCs w:val="24"/>
                  </w:rPr>
                  <w:delText>3.1</w:delText>
                </w:r>
                <w:r w:rsidR="00CA41EA" w:rsidRPr="00057888">
                  <w:rPr>
                    <w:sz w:val="24"/>
                    <w:szCs w:val="24"/>
                  </w:rPr>
                  <w:tab/>
                  <w:delText>Any party which proposes to establish or amend a closed area or limited area for the purposes of the Principal Agreement shall notify the Administrator of the details of its proposal at least four calendar months prior to any annual meeting held in accordance with Article 7 of the Principal Agreement.  the Administrator shall promptly notify the other parties of such proposal.</w:delText>
                </w:r>
              </w:del>
            </w:sdtContent>
          </w:sdt>
        </w:p>
      </w:sdtContent>
    </w:sdt>
    <w:sdt>
      <w:sdtPr>
        <w:rPr>
          <w:sz w:val="24"/>
          <w:szCs w:val="24"/>
        </w:rPr>
        <w:tag w:val="goog_rdk_27"/>
        <w:id w:val="-871715579"/>
      </w:sdtPr>
      <w:sdtContent>
        <w:p w:rsidR="00630BAB" w:rsidRPr="00057888" w:rsidRDefault="00630BAB" w:rsidP="00057888">
          <w:pPr>
            <w:spacing w:after="0" w:line="240" w:lineRule="auto"/>
            <w:rPr>
              <w:del w:id="48" w:author="Kaburoro Ruaia" w:date="2023-05-17T14:00:00Z"/>
              <w:sz w:val="24"/>
              <w:szCs w:val="24"/>
            </w:rPr>
          </w:pPr>
          <w:sdt>
            <w:sdtPr>
              <w:rPr>
                <w:sz w:val="24"/>
                <w:szCs w:val="24"/>
              </w:rPr>
              <w:tag w:val="goog_rdk_26"/>
              <w:id w:val="960697166"/>
            </w:sdtPr>
            <w:sdtContent>
              <w:del w:id="49" w:author="Kaburoro Ruaia" w:date="2023-05-17T14:00:00Z">
                <w:r w:rsidR="00CA41EA" w:rsidRPr="00057888">
                  <w:rPr>
                    <w:sz w:val="24"/>
                    <w:szCs w:val="24"/>
                  </w:rPr>
                  <w:delText>3.2</w:delText>
                </w:r>
                <w:r w:rsidR="00CA41EA" w:rsidRPr="00057888">
                  <w:rPr>
                    <w:sz w:val="24"/>
                    <w:szCs w:val="24"/>
                  </w:rPr>
                  <w:tab/>
                  <w:delText>Any proposal made in accordance with this article shall be tabled as a non-negotiable amendment to Annex 1 of the Principal Agreement at the annual meeting held in accordance with Article 7 of the Principal Agreement, and no party shall propose any amendment thereto during that meeting, except with the consent of that party.</w:delText>
                </w:r>
              </w:del>
            </w:sdtContent>
          </w:sdt>
        </w:p>
      </w:sdtContent>
    </w:sdt>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28"/>
          <w:id w:val="903260379"/>
        </w:sdtPr>
        <w:sdtContent>
          <w:ins w:id="50" w:author="Kaburoro Ruaia" w:date="2023-05-17T14:00:00Z">
            <w:r>
              <w:rPr>
                <w:rFonts w:ascii="Times New Roman" w:eastAsia="Times New Roman" w:hAnsi="Times New Roman" w:cs="Times New Roman"/>
                <w:smallCaps/>
                <w:color w:val="008080"/>
                <w:sz w:val="24"/>
                <w:szCs w:val="24"/>
              </w:rPr>
              <w:t>3</w:t>
            </w:r>
          </w:ins>
        </w:sdtContent>
      </w:sdt>
      <w:sdt>
        <w:sdtPr>
          <w:tag w:val="goog_rdk_29"/>
          <w:id w:val="1573933349"/>
        </w:sdtPr>
        <w:sdtContent>
          <w:del w:id="51" w:author="Kaburoro Ruaia" w:date="2023-05-17T14:00:00Z">
            <w:r>
              <w:rPr>
                <w:rFonts w:ascii="Times New Roman" w:eastAsia="Times New Roman" w:hAnsi="Times New Roman" w:cs="Times New Roman"/>
                <w:smallCaps/>
                <w:color w:val="008080"/>
                <w:sz w:val="24"/>
                <w:szCs w:val="24"/>
              </w:rPr>
              <w:delText>4</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PROVISION OF INFORMATION BY THE ADMINISTRATOR</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31"/>
          <w:id w:val="326233851"/>
        </w:sdtPr>
        <w:sdtContent>
          <w:ins w:id="52" w:author="Kaburoro Ruaia" w:date="2023-05-17T14:03:00Z">
            <w:r>
              <w:rPr>
                <w:rFonts w:ascii="Times New Roman" w:eastAsia="Times New Roman" w:hAnsi="Times New Roman" w:cs="Times New Roman"/>
                <w:sz w:val="24"/>
                <w:szCs w:val="24"/>
              </w:rPr>
              <w:t>3</w:t>
            </w:r>
          </w:ins>
        </w:sdtContent>
      </w:sdt>
      <w:sdt>
        <w:sdtPr>
          <w:tag w:val="goog_rdk_32"/>
          <w:id w:val="-1806600995"/>
        </w:sdtPr>
        <w:sdtContent>
          <w:del w:id="53" w:author="Kaburoro Ruaia" w:date="2023-05-17T14:03:00Z">
            <w:r>
              <w:rPr>
                <w:rFonts w:ascii="Times New Roman" w:eastAsia="Times New Roman" w:hAnsi="Times New Roman" w:cs="Times New Roman"/>
                <w:sz w:val="24"/>
                <w:szCs w:val="24"/>
              </w:rPr>
              <w:delText>4</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 Administrator shall provide all information received pursuant to the Principal Agreement to parties in accordance with this Agreement, and in particular shall:</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provide all information relating to fishing activities in waters under the jurisdiction of any party to that party; and </w:t>
      </w:r>
    </w:p>
    <w:sdt>
      <w:sdtPr>
        <w:tag w:val="goog_rdk_34"/>
        <w:id w:val="-1526417528"/>
      </w:sdtPr>
      <w:sdtContent>
        <w:p w:rsidR="00630BAB" w:rsidRDefault="00630BAB" w:rsidP="00630BAB">
          <w:pPr>
            <w:spacing w:before="120" w:after="0" w:line="240" w:lineRule="auto"/>
            <w:ind w:left="1440" w:hanging="720"/>
            <w:jc w:val="both"/>
            <w:rPr>
              <w:del w:id="54" w:author="Kaburoro Ruaia" w:date="2023-05-17T15:04:00Z"/>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distribute such information, including high seas data, as may be agreed by the parties.</w:t>
          </w:r>
          <w:sdt>
            <w:sdtPr>
              <w:tag w:val="goog_rdk_33"/>
              <w:id w:val="1181692514"/>
            </w:sdtPr>
            <w:sdtContent/>
          </w:sdt>
        </w:p>
      </w:sdtContent>
    </w:sdt>
    <w:sdt>
      <w:sdtPr>
        <w:tag w:val="goog_rdk_37"/>
        <w:id w:val="527824574"/>
      </w:sdtPr>
      <w:sdtContent>
        <w:p w:rsidR="00630BAB" w:rsidRDefault="00630BAB" w:rsidP="00630BAB">
          <w:pPr>
            <w:spacing w:before="120" w:after="0" w:line="240" w:lineRule="auto"/>
            <w:ind w:left="1440" w:hanging="720"/>
            <w:jc w:val="both"/>
            <w:rPr>
              <w:ins w:id="55" w:author="Kaburoro Ruaia" w:date="2023-05-17T15:04:00Z"/>
              <w:rFonts w:ascii="Times New Roman" w:eastAsia="Times New Roman" w:hAnsi="Times New Roman" w:cs="Times New Roman"/>
              <w:sz w:val="24"/>
              <w:szCs w:val="24"/>
            </w:rPr>
          </w:pPr>
          <w:sdt>
            <w:sdtPr>
              <w:tag w:val="goog_rdk_35"/>
              <w:id w:val="573702572"/>
            </w:sdtPr>
            <w:sdtContent>
              <w:del w:id="56" w:author="Kaburoro Ruaia" w:date="2023-05-17T15:04:00Z">
                <w:r>
                  <w:br w:type="page"/>
                </w:r>
              </w:del>
            </w:sdtContent>
          </w:sdt>
          <w:sdt>
            <w:sdtPr>
              <w:tag w:val="goog_rdk_36"/>
              <w:id w:val="361653154"/>
            </w:sdtPr>
            <w:sdtContent/>
          </w:sdt>
        </w:p>
      </w:sdtContent>
    </w:sdt>
    <w:sdt>
      <w:sdtPr>
        <w:tag w:val="goog_rdk_39"/>
        <w:id w:val="-956606017"/>
      </w:sdtPr>
      <w:sdtContent>
        <w:p w:rsidR="00630BAB" w:rsidRDefault="00630BAB" w:rsidP="00630BAB">
          <w:pPr>
            <w:spacing w:before="120" w:after="0" w:line="240" w:lineRule="auto"/>
            <w:ind w:left="1440" w:hanging="720"/>
            <w:jc w:val="both"/>
            <w:rPr>
              <w:ins w:id="57" w:author="Kaburoro Ruaia" w:date="2023-05-17T15:04:00Z"/>
              <w:rFonts w:ascii="Times New Roman" w:eastAsia="Times New Roman" w:hAnsi="Times New Roman" w:cs="Times New Roman"/>
              <w:sz w:val="24"/>
              <w:szCs w:val="24"/>
            </w:rPr>
          </w:pPr>
          <w:sdt>
            <w:sdtPr>
              <w:tag w:val="goog_rdk_38"/>
              <w:id w:val="22427246"/>
            </w:sdtPr>
            <w:sdtContent/>
          </w:sdt>
        </w:p>
      </w:sdtContent>
    </w:sdt>
    <w:p w:rsidR="00630BAB" w:rsidRDefault="00630BAB" w:rsidP="00630BAB">
      <w:pPr>
        <w:spacing w:before="120" w:after="0" w:line="240" w:lineRule="auto"/>
        <w:ind w:left="709" w:hanging="709"/>
        <w:jc w:val="both"/>
        <w:rPr>
          <w:rFonts w:ascii="Times New Roman" w:eastAsia="Times New Roman" w:hAnsi="Times New Roman" w:cs="Times New Roman"/>
          <w:sz w:val="24"/>
          <w:szCs w:val="24"/>
        </w:rPr>
      </w:pPr>
      <w:sdt>
        <w:sdtPr>
          <w:tag w:val="goog_rdk_40"/>
          <w:id w:val="68941378"/>
        </w:sdtPr>
        <w:sdtContent>
          <w:ins w:id="58" w:author="Kaburoro Ruaia" w:date="2023-05-17T15:04:00Z">
            <w:r>
              <w:rPr>
                <w:rFonts w:ascii="Times New Roman" w:eastAsia="Times New Roman" w:hAnsi="Times New Roman" w:cs="Times New Roman"/>
                <w:sz w:val="24"/>
                <w:szCs w:val="24"/>
              </w:rPr>
              <w:t>3</w:t>
            </w:r>
          </w:ins>
        </w:sdtContent>
      </w:sdt>
      <w:sdt>
        <w:sdtPr>
          <w:tag w:val="goog_rdk_41"/>
          <w:id w:val="-1314527286"/>
        </w:sdtPr>
        <w:sdtContent>
          <w:del w:id="59" w:author="Kaburoro Ruaia" w:date="2023-05-17T14:03:00Z">
            <w:r>
              <w:rPr>
                <w:rFonts w:ascii="Times New Roman" w:eastAsia="Times New Roman" w:hAnsi="Times New Roman" w:cs="Times New Roman"/>
                <w:sz w:val="24"/>
                <w:szCs w:val="24"/>
              </w:rPr>
              <w:delText>4</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The Administrator shall maintain the confidentiality of all data </w:t>
      </w:r>
      <w:sdt>
        <w:sdtPr>
          <w:tag w:val="goog_rdk_42"/>
          <w:id w:val="-1908621611"/>
        </w:sdtPr>
        <w:sdtContent>
          <w:del w:id="60" w:author="Kaburoro Ruaia" w:date="2023-05-17T14:02:00Z">
            <w:r>
              <w:rPr>
                <w:rFonts w:ascii="Times New Roman" w:eastAsia="Times New Roman" w:hAnsi="Times New Roman" w:cs="Times New Roman"/>
                <w:sz w:val="24"/>
                <w:szCs w:val="24"/>
              </w:rPr>
              <w:delText xml:space="preserve">which he </w:delText>
            </w:r>
          </w:del>
        </w:sdtContent>
      </w:sdt>
      <w:r>
        <w:rPr>
          <w:rFonts w:ascii="Times New Roman" w:eastAsia="Times New Roman" w:hAnsi="Times New Roman" w:cs="Times New Roman"/>
          <w:sz w:val="24"/>
          <w:szCs w:val="24"/>
        </w:rPr>
        <w:t>receive</w:t>
      </w:r>
      <w:sdt>
        <w:sdtPr>
          <w:tag w:val="goog_rdk_43"/>
          <w:id w:val="324552623"/>
        </w:sdtPr>
        <w:sdtContent>
          <w:ins w:id="61" w:author="Kaburoro Ruaia" w:date="2023-05-17T14:02:00Z">
            <w:r>
              <w:rPr>
                <w:rFonts w:ascii="Times New Roman" w:eastAsia="Times New Roman" w:hAnsi="Times New Roman" w:cs="Times New Roman"/>
                <w:sz w:val="24"/>
                <w:szCs w:val="24"/>
              </w:rPr>
              <w:t xml:space="preserve">d </w:t>
            </w:r>
          </w:ins>
        </w:sdtContent>
      </w:sdt>
      <w:sdt>
        <w:sdtPr>
          <w:tag w:val="goog_rdk_44"/>
          <w:id w:val="-2080269675"/>
        </w:sdtPr>
        <w:sdtContent>
          <w:del w:id="62" w:author="Kaburoro Ruaia" w:date="2023-05-17T14:02:00Z">
            <w:r>
              <w:rPr>
                <w:rFonts w:ascii="Times New Roman" w:eastAsia="Times New Roman" w:hAnsi="Times New Roman" w:cs="Times New Roman"/>
                <w:sz w:val="24"/>
                <w:szCs w:val="24"/>
              </w:rPr>
              <w:delText xml:space="preserve">s </w:delText>
            </w:r>
          </w:del>
        </w:sdtContent>
      </w:sdt>
      <w:r>
        <w:rPr>
          <w:rFonts w:ascii="Times New Roman" w:eastAsia="Times New Roman" w:hAnsi="Times New Roman" w:cs="Times New Roman"/>
          <w:sz w:val="24"/>
          <w:szCs w:val="24"/>
        </w:rPr>
        <w:t>pursuant to the Principal Agreement and this Agreement, unless:</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this Agreement provides otherwise;</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the parties agree otherwise; or</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he is authorized by a party to release information relating to fishing activities in waters under that party's jurisdiction.</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46"/>
          <w:id w:val="-1546065009"/>
        </w:sdtPr>
        <w:sdtContent>
          <w:ins w:id="63" w:author="Kaburoro Ruaia" w:date="2023-05-17T14:03:00Z">
            <w:r>
              <w:rPr>
                <w:rFonts w:ascii="Times New Roman" w:eastAsia="Times New Roman" w:hAnsi="Times New Roman" w:cs="Times New Roman"/>
                <w:sz w:val="24"/>
                <w:szCs w:val="24"/>
              </w:rPr>
              <w:t>3</w:t>
            </w:r>
          </w:ins>
        </w:sdtContent>
      </w:sdt>
      <w:sdt>
        <w:sdtPr>
          <w:tag w:val="goog_rdk_47"/>
          <w:id w:val="1678544488"/>
        </w:sdtPr>
        <w:sdtContent>
          <w:del w:id="64" w:author="Kaburoro Ruaia" w:date="2023-05-17T14:03:00Z">
            <w:r>
              <w:rPr>
                <w:rFonts w:ascii="Times New Roman" w:eastAsia="Times New Roman" w:hAnsi="Times New Roman" w:cs="Times New Roman"/>
                <w:sz w:val="24"/>
                <w:szCs w:val="24"/>
              </w:rPr>
              <w:delText>4</w:delText>
            </w:r>
          </w:del>
        </w:sdtContent>
      </w:sdt>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Each party shall ensure that the confidentiality is maintained of any information received pursuant to the principal Agreement and this Agreement concerning fishing activity in the exclusive economic zone of any other party.</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48"/>
          <w:id w:val="762375688"/>
        </w:sdtPr>
        <w:sdtContent>
          <w:ins w:id="65" w:author="Kaburoro Ruaia" w:date="2023-05-17T14:03:00Z">
            <w:r>
              <w:rPr>
                <w:rFonts w:ascii="Times New Roman" w:eastAsia="Times New Roman" w:hAnsi="Times New Roman" w:cs="Times New Roman"/>
                <w:smallCaps/>
                <w:color w:val="008080"/>
                <w:sz w:val="24"/>
                <w:szCs w:val="24"/>
              </w:rPr>
              <w:t>4</w:t>
            </w:r>
          </w:ins>
        </w:sdtContent>
      </w:sdt>
      <w:sdt>
        <w:sdtPr>
          <w:tag w:val="goog_rdk_49"/>
          <w:id w:val="2106613680"/>
        </w:sdtPr>
        <w:sdtContent>
          <w:del w:id="66" w:author="Kaburoro Ruaia" w:date="2023-05-17T14:03:00Z">
            <w:r>
              <w:rPr>
                <w:rFonts w:ascii="Times New Roman" w:eastAsia="Times New Roman" w:hAnsi="Times New Roman" w:cs="Times New Roman"/>
                <w:smallCaps/>
                <w:color w:val="008080"/>
                <w:sz w:val="24"/>
                <w:szCs w:val="24"/>
              </w:rPr>
              <w:delText>5</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PROVISION OF INFORMATION TO THE ADMINISTRATOR</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51"/>
          <w:id w:val="1811608118"/>
        </w:sdtPr>
        <w:sdtContent>
          <w:ins w:id="67" w:author="Kaburoro Ruaia" w:date="2023-05-17T14:03:00Z">
            <w:r>
              <w:rPr>
                <w:rFonts w:ascii="Times New Roman" w:eastAsia="Times New Roman" w:hAnsi="Times New Roman" w:cs="Times New Roman"/>
                <w:sz w:val="24"/>
                <w:szCs w:val="24"/>
              </w:rPr>
              <w:t>4</w:t>
            </w:r>
          </w:ins>
        </w:sdtContent>
      </w:sdt>
      <w:sdt>
        <w:sdtPr>
          <w:tag w:val="goog_rdk_52"/>
          <w:id w:val="1909522912"/>
        </w:sdtPr>
        <w:sdtContent>
          <w:del w:id="68" w:author="Kaburoro Ruaia" w:date="2023-05-17T14:03:00Z">
            <w:r>
              <w:rPr>
                <w:rFonts w:ascii="Times New Roman" w:eastAsia="Times New Roman" w:hAnsi="Times New Roman" w:cs="Times New Roman"/>
                <w:sz w:val="24"/>
                <w:szCs w:val="24"/>
              </w:rPr>
              <w:delText>5</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Each party shall provide to the Administrator, as early as practicable:</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 xml:space="preserve">a copy of </w:t>
      </w:r>
      <w:sdt>
        <w:sdtPr>
          <w:tag w:val="goog_rdk_53"/>
          <w:id w:val="-1566555986"/>
        </w:sdtPr>
        <w:sdtContent>
          <w:ins w:id="69" w:author="Kaburoro Ruaia" w:date="2023-05-17T14:03:00Z">
            <w:r>
              <w:rPr>
                <w:rFonts w:ascii="Times New Roman" w:eastAsia="Times New Roman" w:hAnsi="Times New Roman" w:cs="Times New Roman"/>
                <w:sz w:val="24"/>
                <w:szCs w:val="24"/>
              </w:rPr>
              <w:t xml:space="preserve">applicable </w:t>
            </w:r>
          </w:ins>
        </w:sdtContent>
      </w:sdt>
      <w:sdt>
        <w:sdtPr>
          <w:tag w:val="goog_rdk_54"/>
          <w:id w:val="1723353006"/>
        </w:sdtPr>
        <w:sdtContent>
          <w:del w:id="70" w:author="Kaburoro Ruaia" w:date="2023-05-17T14:03:00Z">
            <w:r>
              <w:rPr>
                <w:rFonts w:ascii="Times New Roman" w:eastAsia="Times New Roman" w:hAnsi="Times New Roman" w:cs="Times New Roman"/>
                <w:sz w:val="24"/>
                <w:szCs w:val="24"/>
              </w:rPr>
              <w:delText xml:space="preserve">each </w:delText>
            </w:r>
          </w:del>
        </w:sdtContent>
      </w:sdt>
      <w:r>
        <w:rPr>
          <w:rFonts w:ascii="Times New Roman" w:eastAsia="Times New Roman" w:hAnsi="Times New Roman" w:cs="Times New Roman"/>
          <w:sz w:val="24"/>
          <w:szCs w:val="24"/>
        </w:rPr>
        <w:t>national law</w:t>
      </w:r>
      <w:sdt>
        <w:sdtPr>
          <w:tag w:val="goog_rdk_55"/>
          <w:id w:val="-1142150045"/>
        </w:sdtPr>
        <w:sdtContent>
          <w:ins w:id="71" w:author="Kaburoro Ruaia" w:date="2023-05-17T14:04:00Z">
            <w:r>
              <w:rPr>
                <w:rFonts w:ascii="Times New Roman" w:eastAsia="Times New Roman" w:hAnsi="Times New Roman" w:cs="Times New Roman"/>
                <w:sz w:val="24"/>
                <w:szCs w:val="24"/>
              </w:rPr>
              <w:t>s</w:t>
            </w:r>
          </w:ins>
        </w:sdtContent>
      </w:sdt>
      <w:r>
        <w:rPr>
          <w:rFonts w:ascii="Times New Roman" w:eastAsia="Times New Roman" w:hAnsi="Times New Roman" w:cs="Times New Roman"/>
          <w:sz w:val="24"/>
          <w:szCs w:val="24"/>
        </w:rPr>
        <w:t xml:space="preserve"> </w:t>
      </w:r>
      <w:sdt>
        <w:sdtPr>
          <w:tag w:val="goog_rdk_56"/>
          <w:id w:val="1559305130"/>
        </w:sdtPr>
        <w:sdtContent>
          <w:del w:id="72" w:author="Kaburoro Ruaia" w:date="2023-05-17T14:04:00Z">
            <w:r>
              <w:rPr>
                <w:rFonts w:ascii="Times New Roman" w:eastAsia="Times New Roman" w:hAnsi="Times New Roman" w:cs="Times New Roman"/>
                <w:sz w:val="24"/>
                <w:szCs w:val="24"/>
              </w:rPr>
              <w:delText>as defined in Annex 1 of the Principal Agreement</w:delText>
            </w:r>
          </w:del>
        </w:sdtContent>
      </w:sdt>
      <w:r>
        <w:rPr>
          <w:rFonts w:ascii="Times New Roman" w:eastAsia="Times New Roman" w:hAnsi="Times New Roman" w:cs="Times New Roman"/>
          <w:sz w:val="24"/>
          <w:szCs w:val="24"/>
        </w:rPr>
        <w:t>; and</w:t>
      </w:r>
    </w:p>
    <w:p w:rsidR="00630BAB" w:rsidRDefault="00630BAB" w:rsidP="00630BAB">
      <w:pPr>
        <w:spacing w:before="120" w:after="0" w:line="24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a description of any area </w:t>
      </w:r>
      <w:sdt>
        <w:sdtPr>
          <w:tag w:val="goog_rdk_57"/>
          <w:id w:val="1008609643"/>
        </w:sdtPr>
        <w:sdtContent>
          <w:del w:id="73" w:author="Kaburoro Ruaia" w:date="2023-05-17T14:05:00Z">
            <w:r>
              <w:rPr>
                <w:rFonts w:ascii="Times New Roman" w:eastAsia="Times New Roman" w:hAnsi="Times New Roman" w:cs="Times New Roman"/>
                <w:sz w:val="24"/>
                <w:szCs w:val="24"/>
              </w:rPr>
              <w:delText xml:space="preserve">within the Licensing Area considered by its Government to be </w:delText>
            </w:r>
          </w:del>
        </w:sdtContent>
      </w:sdt>
      <w:r>
        <w:rPr>
          <w:rFonts w:ascii="Times New Roman" w:eastAsia="Times New Roman" w:hAnsi="Times New Roman" w:cs="Times New Roman"/>
          <w:sz w:val="24"/>
          <w:szCs w:val="24"/>
        </w:rPr>
        <w:t>subject to its fisheries jurisdiction.</w:t>
      </w:r>
    </w:p>
    <w:sdt>
      <w:sdtPr>
        <w:tag w:val="goog_rdk_62"/>
        <w:id w:val="575079595"/>
      </w:sdtPr>
      <w:sdtContent>
        <w:p w:rsidR="00630BAB" w:rsidRDefault="00630BAB" w:rsidP="00630BAB">
          <w:pPr>
            <w:spacing w:before="240" w:after="0" w:line="240" w:lineRule="auto"/>
            <w:jc w:val="both"/>
            <w:rPr>
              <w:ins w:id="74" w:author="Kaburoro Ruaia" w:date="2023-05-17T15:05:00Z"/>
              <w:rFonts w:ascii="Times New Roman" w:eastAsia="Times New Roman" w:hAnsi="Times New Roman" w:cs="Times New Roman"/>
              <w:sz w:val="24"/>
              <w:szCs w:val="24"/>
            </w:rPr>
          </w:pPr>
          <w:sdt>
            <w:sdtPr>
              <w:tag w:val="goog_rdk_59"/>
              <w:id w:val="-662395209"/>
            </w:sdtPr>
            <w:sdtContent>
              <w:ins w:id="75" w:author="Kaburoro Ruaia" w:date="2023-05-17T14:03:00Z">
                <w:r>
                  <w:rPr>
                    <w:rFonts w:ascii="Times New Roman" w:eastAsia="Times New Roman" w:hAnsi="Times New Roman" w:cs="Times New Roman"/>
                    <w:sz w:val="24"/>
                    <w:szCs w:val="24"/>
                  </w:rPr>
                  <w:t>4</w:t>
                </w:r>
              </w:ins>
            </w:sdtContent>
          </w:sdt>
          <w:sdt>
            <w:sdtPr>
              <w:tag w:val="goog_rdk_60"/>
              <w:id w:val="538653658"/>
            </w:sdtPr>
            <w:sdtContent>
              <w:del w:id="76" w:author="Kaburoro Ruaia" w:date="2023-05-17T14:03:00Z">
                <w:r>
                  <w:rPr>
                    <w:rFonts w:ascii="Times New Roman" w:eastAsia="Times New Roman" w:hAnsi="Times New Roman" w:cs="Times New Roman"/>
                    <w:sz w:val="24"/>
                    <w:szCs w:val="24"/>
                  </w:rPr>
                  <w:delText>5</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Each party shall promptly notify the Administrator of any changes made to the information provided in accordance with this Article.</w:t>
          </w:r>
          <w:sdt>
            <w:sdtPr>
              <w:tag w:val="goog_rdk_61"/>
              <w:id w:val="791961085"/>
            </w:sdtPr>
            <w:sdtContent/>
          </w:sdt>
        </w:p>
      </w:sdtContent>
    </w:sdt>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63"/>
          <w:id w:val="1149748551"/>
        </w:sdtPr>
        <w:sdtContent>
          <w:ins w:id="77" w:author="Kaburoro Ruaia" w:date="2023-05-17T14:05:00Z">
            <w:r>
              <w:rPr>
                <w:rFonts w:ascii="Times New Roman" w:eastAsia="Times New Roman" w:hAnsi="Times New Roman" w:cs="Times New Roman"/>
                <w:smallCaps/>
                <w:color w:val="008080"/>
                <w:sz w:val="24"/>
                <w:szCs w:val="24"/>
              </w:rPr>
              <w:t>5</w:t>
            </w:r>
          </w:ins>
        </w:sdtContent>
      </w:sdt>
      <w:sdt>
        <w:sdtPr>
          <w:tag w:val="goog_rdk_64"/>
          <w:id w:val="1785729143"/>
        </w:sdtPr>
        <w:sdtContent>
          <w:del w:id="78" w:author="Kaburoro Ruaia" w:date="2023-05-17T14:05:00Z">
            <w:r>
              <w:rPr>
                <w:rFonts w:ascii="Times New Roman" w:eastAsia="Times New Roman" w:hAnsi="Times New Roman" w:cs="Times New Roman"/>
                <w:smallCaps/>
                <w:color w:val="008080"/>
                <w:sz w:val="24"/>
                <w:szCs w:val="24"/>
              </w:rPr>
              <w:delText>6</w:delText>
            </w:r>
          </w:del>
        </w:sdtContent>
      </w:sdt>
      <w:r>
        <w:rPr>
          <w:rFonts w:ascii="Times New Roman" w:eastAsia="Times New Roman" w:hAnsi="Times New Roman" w:cs="Times New Roman"/>
          <w:smallCaps/>
          <w:color w:val="008080"/>
          <w:sz w:val="24"/>
          <w:szCs w:val="24"/>
        </w:rPr>
        <w:t xml:space="preserve"> </w:t>
      </w:r>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MEETINGS</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66"/>
          <w:id w:val="-697466959"/>
        </w:sdtPr>
        <w:sdtContent>
          <w:ins w:id="79" w:author="Kaburoro Ruaia" w:date="2023-05-17T14:05:00Z">
            <w:r>
              <w:rPr>
                <w:rFonts w:ascii="Times New Roman" w:eastAsia="Times New Roman" w:hAnsi="Times New Roman" w:cs="Times New Roman"/>
                <w:sz w:val="24"/>
                <w:szCs w:val="24"/>
              </w:rPr>
              <w:t>5</w:t>
            </w:r>
          </w:ins>
        </w:sdtContent>
      </w:sdt>
      <w:sdt>
        <w:sdtPr>
          <w:tag w:val="goog_rdk_67"/>
          <w:id w:val="1913449005"/>
        </w:sdtPr>
        <w:sdtContent>
          <w:del w:id="80" w:author="Kaburoro Ruaia" w:date="2023-05-17T14:05:00Z">
            <w:r>
              <w:rPr>
                <w:rFonts w:ascii="Times New Roman" w:eastAsia="Times New Roman" w:hAnsi="Times New Roman" w:cs="Times New Roman"/>
                <w:sz w:val="24"/>
                <w:szCs w:val="24"/>
              </w:rPr>
              <w:delText>6</w:delText>
            </w:r>
          </w:del>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Administrator shall, upon request by any party, convene a meeting at the date and place determined by the Administrator in consultation with the parties for the purposes of the Principal Agreement or this Agreement.</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68"/>
          <w:id w:val="-1429871927"/>
        </w:sdtPr>
        <w:sdtContent>
          <w:ins w:id="81" w:author="Kaburoro Ruaia" w:date="2023-05-17T14:06:00Z">
            <w:r>
              <w:rPr>
                <w:rFonts w:ascii="Times New Roman" w:eastAsia="Times New Roman" w:hAnsi="Times New Roman" w:cs="Times New Roman"/>
                <w:smallCaps/>
                <w:color w:val="008080"/>
                <w:sz w:val="24"/>
                <w:szCs w:val="24"/>
              </w:rPr>
              <w:t>6</w:t>
            </w:r>
          </w:ins>
        </w:sdtContent>
      </w:sdt>
      <w:sdt>
        <w:sdtPr>
          <w:tag w:val="goog_rdk_69"/>
          <w:id w:val="1055684935"/>
        </w:sdtPr>
        <w:sdtContent>
          <w:del w:id="82" w:author="Kaburoro Ruaia" w:date="2023-05-17T14:06:00Z">
            <w:r>
              <w:rPr>
                <w:rFonts w:ascii="Times New Roman" w:eastAsia="Times New Roman" w:hAnsi="Times New Roman" w:cs="Times New Roman"/>
                <w:smallCaps/>
                <w:color w:val="008080"/>
                <w:sz w:val="24"/>
                <w:szCs w:val="24"/>
              </w:rPr>
              <w:delText>7</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ADMINISTRATIVE COSTS</w:t>
      </w:r>
    </w:p>
    <w:sdt>
      <w:sdtPr>
        <w:tag w:val="goog_rdk_75"/>
        <w:id w:val="862806584"/>
      </w:sdtPr>
      <w:sdtContent>
        <w:p w:rsidR="00630BAB" w:rsidRDefault="00630BAB" w:rsidP="00630BAB">
          <w:pPr>
            <w:spacing w:before="240" w:after="0" w:line="240" w:lineRule="auto"/>
            <w:jc w:val="both"/>
            <w:rPr>
              <w:del w:id="83" w:author="Kaburoro Ruaia" w:date="2023-05-17T14:06:00Z"/>
              <w:rFonts w:ascii="Times New Roman" w:eastAsia="Times New Roman" w:hAnsi="Times New Roman" w:cs="Times New Roman"/>
              <w:sz w:val="24"/>
              <w:szCs w:val="24"/>
            </w:rPr>
          </w:pPr>
          <w:sdt>
            <w:sdtPr>
              <w:tag w:val="goog_rdk_71"/>
              <w:id w:val="-1205679255"/>
            </w:sdtPr>
            <w:sdtContent>
              <w:ins w:id="84" w:author="Kaburoro Ruaia" w:date="2023-05-17T14:16:00Z">
                <w:r>
                  <w:rPr>
                    <w:rFonts w:ascii="Times New Roman" w:eastAsia="Times New Roman" w:hAnsi="Times New Roman" w:cs="Times New Roman"/>
                    <w:sz w:val="24"/>
                    <w:szCs w:val="24"/>
                  </w:rPr>
                  <w:t>6</w:t>
                </w:r>
              </w:ins>
            </w:sdtContent>
          </w:sdt>
          <w:sdt>
            <w:sdtPr>
              <w:tag w:val="goog_rdk_72"/>
              <w:id w:val="179583716"/>
            </w:sdtPr>
            <w:sdtContent>
              <w:del w:id="85" w:author="Kaburoro Ruaia" w:date="2023-05-17T14:16:00Z">
                <w:r>
                  <w:rPr>
                    <w:rFonts w:ascii="Times New Roman" w:eastAsia="Times New Roman" w:hAnsi="Times New Roman" w:cs="Times New Roman"/>
                    <w:sz w:val="24"/>
                    <w:szCs w:val="24"/>
                  </w:rPr>
                  <w:delText>7</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The Administrator shall </w:t>
          </w:r>
          <w:sdt>
            <w:sdtPr>
              <w:tag w:val="goog_rdk_73"/>
              <w:id w:val="1846703900"/>
            </w:sdtPr>
            <w:sdtContent>
              <w:ins w:id="86" w:author="Kaburoro Ruaia" w:date="2023-05-17T14:06:00Z">
                <w:r>
                  <w:rPr>
                    <w:rFonts w:ascii="Times New Roman" w:eastAsia="Times New Roman" w:hAnsi="Times New Roman" w:cs="Times New Roman"/>
                    <w:sz w:val="24"/>
                    <w:szCs w:val="24"/>
                  </w:rPr>
                  <w:t xml:space="preserve">make a deduction of US$1,265,000 annually from the United States Government payment as a fixed budget for the administration of the Treaty.  The budget shall be used to meet </w:t>
                </w:r>
              </w:ins>
            </w:sdtContent>
          </w:sdt>
          <w:sdt>
            <w:sdtPr>
              <w:tag w:val="goog_rdk_74"/>
              <w:id w:val="485320519"/>
            </w:sdtPr>
            <w:sdtContent>
              <w:del w:id="87" w:author="Kaburoro Ruaia" w:date="2023-05-17T14:06:00Z">
                <w:r>
                  <w:rPr>
                    <w:rFonts w:ascii="Times New Roman" w:eastAsia="Times New Roman" w:hAnsi="Times New Roman" w:cs="Times New Roman"/>
                    <w:sz w:val="24"/>
                    <w:szCs w:val="24"/>
                  </w:rPr>
                  <w:delText>submit to the parties for their approval:</w:delText>
                </w:r>
              </w:del>
            </w:sdtContent>
          </w:sdt>
        </w:p>
      </w:sdtContent>
    </w:sdt>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76"/>
          <w:id w:val="1854980183"/>
        </w:sdtPr>
        <w:sdtContent>
          <w:del w:id="88" w:author="Kaburoro Ruaia" w:date="2023-05-17T14:06:00Z">
            <w:r>
              <w:rPr>
                <w:rFonts w:ascii="Times New Roman" w:eastAsia="Times New Roman" w:hAnsi="Times New Roman" w:cs="Times New Roman"/>
                <w:sz w:val="24"/>
                <w:szCs w:val="24"/>
              </w:rPr>
              <w:delText>(a)</w:delText>
            </w:r>
            <w:r>
              <w:rPr>
                <w:rFonts w:ascii="Times New Roman" w:eastAsia="Times New Roman" w:hAnsi="Times New Roman" w:cs="Times New Roman"/>
                <w:sz w:val="24"/>
                <w:szCs w:val="24"/>
              </w:rPr>
              <w:tab/>
              <w:delText xml:space="preserve">a budget, prior to each Licensing Period, including </w:delText>
            </w:r>
          </w:del>
        </w:sdtContent>
      </w:sdt>
      <w:r>
        <w:rPr>
          <w:rFonts w:ascii="Times New Roman" w:eastAsia="Times New Roman" w:hAnsi="Times New Roman" w:cs="Times New Roman"/>
          <w:sz w:val="24"/>
          <w:szCs w:val="24"/>
        </w:rPr>
        <w:t>the direct costs of performing functions and providing services in accordance with the Principal Agreement and this Agreement</w:t>
      </w:r>
      <w:sdt>
        <w:sdtPr>
          <w:tag w:val="goog_rdk_77"/>
          <w:id w:val="3980506"/>
        </w:sdtPr>
        <w:sdtContent>
          <w:ins w:id="89" w:author="Kaburoro Ruaia" w:date="2023-05-17T14:11:00Z">
            <w:r>
              <w:rPr>
                <w:rFonts w:ascii="Times New Roman" w:eastAsia="Times New Roman" w:hAnsi="Times New Roman" w:cs="Times New Roman"/>
                <w:sz w:val="24"/>
                <w:szCs w:val="24"/>
              </w:rPr>
              <w:t>,</w:t>
            </w:r>
          </w:ins>
        </w:sdtContent>
      </w:sdt>
      <w:sdt>
        <w:sdtPr>
          <w:tag w:val="goog_rdk_78"/>
          <w:id w:val="-1534364062"/>
        </w:sdtPr>
        <w:sdtContent>
          <w:del w:id="90" w:author="Kaburoro Ruaia" w:date="2023-05-17T14:11: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 xml:space="preserve"> and</w:t>
      </w:r>
      <w:sdt>
        <w:sdtPr>
          <w:tag w:val="goog_rdk_79"/>
          <w:id w:val="1530100475"/>
        </w:sdtPr>
        <w:sdtContent>
          <w:ins w:id="91" w:author="Kaburoro Ruaia" w:date="2023-05-17T14:11:00Z">
            <w:r>
              <w:rPr>
                <w:rFonts w:ascii="Times New Roman" w:eastAsia="Times New Roman" w:hAnsi="Times New Roman" w:cs="Times New Roman"/>
                <w:sz w:val="24"/>
                <w:szCs w:val="24"/>
              </w:rPr>
              <w:t xml:space="preserve"> any unused funds shall be redistributed evenly to the parties.</w:t>
            </w:r>
          </w:ins>
        </w:sdtContent>
      </w:sdt>
    </w:p>
    <w:sdt>
      <w:sdtPr>
        <w:tag w:val="goog_rdk_82"/>
        <w:id w:val="-1219477292"/>
      </w:sdtPr>
      <w:sdtContent>
        <w:p w:rsidR="00630BAB" w:rsidRDefault="00630BAB" w:rsidP="00630BAB">
          <w:pPr>
            <w:spacing w:before="240" w:after="0" w:line="240" w:lineRule="auto"/>
            <w:jc w:val="center"/>
            <w:rPr>
              <w:del w:id="92" w:author="Kaburoro Ruaia" w:date="2023-05-17T14:12:00Z"/>
              <w:rFonts w:ascii="Times New Roman" w:eastAsia="Times New Roman" w:hAnsi="Times New Roman" w:cs="Times New Roman"/>
              <w:sz w:val="24"/>
              <w:szCs w:val="24"/>
            </w:rPr>
          </w:pPr>
          <w:sdt>
            <w:sdtPr>
              <w:tag w:val="goog_rdk_81"/>
              <w:id w:val="1972266580"/>
            </w:sdtPr>
            <w:sdtContent>
              <w:del w:id="93" w:author="Kaburoro Ruaia" w:date="2023-05-17T14:12:00Z">
                <w:r>
                  <w:rPr>
                    <w:rFonts w:ascii="Times New Roman" w:eastAsia="Times New Roman" w:hAnsi="Times New Roman" w:cs="Times New Roman"/>
                    <w:sz w:val="24"/>
                    <w:szCs w:val="24"/>
                  </w:rPr>
                  <w:delText>(b)</w:delText>
                </w:r>
                <w:r>
                  <w:rPr>
                    <w:rFonts w:ascii="Times New Roman" w:eastAsia="Times New Roman" w:hAnsi="Times New Roman" w:cs="Times New Roman"/>
                    <w:sz w:val="24"/>
                    <w:szCs w:val="24"/>
                  </w:rPr>
                  <w:tab/>
                  <w:delText>modifications to such budget as may be required from time to time during the Licensing Period.</w:delText>
                </w:r>
              </w:del>
            </w:sdtContent>
          </w:sdt>
        </w:p>
      </w:sdtContent>
    </w:sdt>
    <w:p w:rsidR="00630BAB" w:rsidRDefault="00630BAB" w:rsidP="00630BAB">
      <w:pPr>
        <w:spacing w:before="240" w:after="0" w:line="240" w:lineRule="auto"/>
        <w:jc w:val="center"/>
        <w:rPr>
          <w:rFonts w:ascii="Times New Roman" w:eastAsia="Times New Roman" w:hAnsi="Times New Roman" w:cs="Times New Roman"/>
          <w:color w:val="70AD47"/>
          <w:sz w:val="24"/>
          <w:szCs w:val="24"/>
        </w:rPr>
      </w:pPr>
      <w:r>
        <w:rPr>
          <w:rFonts w:ascii="Times New Roman" w:eastAsia="Times New Roman" w:hAnsi="Times New Roman" w:cs="Times New Roman"/>
          <w:color w:val="70AD47"/>
          <w:sz w:val="24"/>
          <w:szCs w:val="24"/>
        </w:rPr>
        <w:t xml:space="preserve">ARTICLE </w:t>
      </w:r>
      <w:sdt>
        <w:sdtPr>
          <w:tag w:val="goog_rdk_89"/>
          <w:id w:val="-897841176"/>
        </w:sdtPr>
        <w:sdtContent>
          <w:ins w:id="94" w:author="Kaburoro Ruaia" w:date="2023-05-17T14:16:00Z">
            <w:r>
              <w:rPr>
                <w:rFonts w:ascii="Times New Roman" w:eastAsia="Times New Roman" w:hAnsi="Times New Roman" w:cs="Times New Roman"/>
                <w:color w:val="70AD47"/>
                <w:sz w:val="24"/>
                <w:szCs w:val="24"/>
              </w:rPr>
              <w:t>7</w:t>
            </w:r>
          </w:ins>
        </w:sdtContent>
      </w:sdt>
      <w:sdt>
        <w:sdtPr>
          <w:tag w:val="goog_rdk_90"/>
          <w:id w:val="2128618681"/>
        </w:sdtPr>
        <w:sdtContent>
          <w:del w:id="95" w:author="Kaburoro Ruaia" w:date="2023-05-17T14:16:00Z">
            <w:r>
              <w:rPr>
                <w:rFonts w:ascii="Times New Roman" w:eastAsia="Times New Roman" w:hAnsi="Times New Roman" w:cs="Times New Roman"/>
                <w:color w:val="70AD47"/>
                <w:sz w:val="24"/>
                <w:szCs w:val="24"/>
              </w:rPr>
              <w:delText>8</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DISTRIBUTION OF PAYMENTS</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92"/>
          <w:id w:val="336907727"/>
        </w:sdtPr>
        <w:sdtContent>
          <w:ins w:id="96" w:author="Kaburoro Ruaia" w:date="2023-05-17T14:16:00Z">
            <w:r>
              <w:rPr>
                <w:rFonts w:ascii="Times New Roman" w:eastAsia="Times New Roman" w:hAnsi="Times New Roman" w:cs="Times New Roman"/>
                <w:sz w:val="24"/>
                <w:szCs w:val="24"/>
              </w:rPr>
              <w:t>7</w:t>
            </w:r>
          </w:ins>
        </w:sdtContent>
      </w:sdt>
      <w:sdt>
        <w:sdtPr>
          <w:tag w:val="goog_rdk_93"/>
          <w:id w:val="-1282950551"/>
        </w:sdtPr>
        <w:sdtContent>
          <w:del w:id="97" w:author="Kaburoro Ruaia" w:date="2023-05-17T14:16:00Z">
            <w:r>
              <w:rPr>
                <w:rFonts w:ascii="Times New Roman" w:eastAsia="Times New Roman" w:hAnsi="Times New Roman" w:cs="Times New Roman"/>
                <w:sz w:val="24"/>
                <w:szCs w:val="24"/>
              </w:rPr>
              <w:delText>8</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Any payment received by the administrator pursuant to the Principal Agreement shall be deposited within one week of receipt in United States dollars in an insured or Government </w:t>
      </w:r>
      <w:r>
        <w:rPr>
          <w:rFonts w:ascii="Times New Roman" w:eastAsia="Times New Roman" w:hAnsi="Times New Roman" w:cs="Times New Roman"/>
          <w:sz w:val="24"/>
          <w:szCs w:val="24"/>
        </w:rPr>
        <w:lastRenderedPageBreak/>
        <w:t>guaranteed bank account or accounts in the Pacific region, so the deposits will earn the highest amount of interest reasonably available.</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95"/>
          <w:id w:val="1741704123"/>
        </w:sdtPr>
        <w:sdtContent>
          <w:ins w:id="98" w:author="Kaburoro Ruaia" w:date="2023-05-17T14:18:00Z">
            <w:r>
              <w:rPr>
                <w:rFonts w:ascii="Times New Roman" w:eastAsia="Times New Roman" w:hAnsi="Times New Roman" w:cs="Times New Roman"/>
                <w:sz w:val="24"/>
                <w:szCs w:val="24"/>
              </w:rPr>
              <w:t>7</w:t>
            </w:r>
          </w:ins>
        </w:sdtContent>
      </w:sdt>
      <w:sdt>
        <w:sdtPr>
          <w:tag w:val="goog_rdk_96"/>
          <w:id w:val="316808676"/>
        </w:sdtPr>
        <w:sdtContent>
          <w:del w:id="99" w:author="Kaburoro Ruaia" w:date="2023-05-17T14:18:00Z">
            <w:r>
              <w:rPr>
                <w:rFonts w:ascii="Times New Roman" w:eastAsia="Times New Roman" w:hAnsi="Times New Roman" w:cs="Times New Roman"/>
                <w:sz w:val="24"/>
                <w:szCs w:val="24"/>
              </w:rPr>
              <w:delText>8</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 administrator shall distribute any amount received pursuant to the Treaty on Fisheries between the Government of Certain Pacific Island States and the Government of the United States of America in the manner described in Schedule 1.</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97"/>
          <w:id w:val="-365579521"/>
        </w:sdtPr>
        <w:sdtContent>
          <w:ins w:id="100" w:author="Kaburoro Ruaia" w:date="2023-05-17T14:17:00Z">
            <w:r>
              <w:rPr>
                <w:rFonts w:ascii="Times New Roman" w:eastAsia="Times New Roman" w:hAnsi="Times New Roman" w:cs="Times New Roman"/>
                <w:smallCaps/>
                <w:color w:val="008080"/>
                <w:sz w:val="24"/>
                <w:szCs w:val="24"/>
              </w:rPr>
              <w:t>8</w:t>
            </w:r>
          </w:ins>
        </w:sdtContent>
      </w:sdt>
      <w:sdt>
        <w:sdtPr>
          <w:tag w:val="goog_rdk_98"/>
          <w:id w:val="1867580011"/>
        </w:sdtPr>
        <w:sdtContent>
          <w:del w:id="101" w:author="Kaburoro Ruaia" w:date="2023-05-17T14:17:00Z">
            <w:r>
              <w:rPr>
                <w:rFonts w:ascii="Times New Roman" w:eastAsia="Times New Roman" w:hAnsi="Times New Roman" w:cs="Times New Roman"/>
                <w:smallCaps/>
                <w:color w:val="008080"/>
                <w:sz w:val="24"/>
                <w:szCs w:val="24"/>
              </w:rPr>
              <w:delText>9</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AUDITING OF ACCOUNTS</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00"/>
          <w:id w:val="-1236768122"/>
        </w:sdtPr>
        <w:sdtContent>
          <w:ins w:id="102" w:author="Kaburoro Ruaia" w:date="2023-05-17T14:18:00Z">
            <w:r>
              <w:rPr>
                <w:rFonts w:ascii="Times New Roman" w:eastAsia="Times New Roman" w:hAnsi="Times New Roman" w:cs="Times New Roman"/>
                <w:sz w:val="24"/>
                <w:szCs w:val="24"/>
              </w:rPr>
              <w:t>8</w:t>
            </w:r>
          </w:ins>
        </w:sdtContent>
      </w:sdt>
      <w:sdt>
        <w:sdtPr>
          <w:tag w:val="goog_rdk_101"/>
          <w:id w:val="356746728"/>
        </w:sdtPr>
        <w:sdtContent>
          <w:del w:id="103" w:author="Kaburoro Ruaia" w:date="2023-05-17T14:18:00Z">
            <w:r>
              <w:rPr>
                <w:rFonts w:ascii="Times New Roman" w:eastAsia="Times New Roman" w:hAnsi="Times New Roman" w:cs="Times New Roman"/>
                <w:sz w:val="24"/>
                <w:szCs w:val="24"/>
              </w:rPr>
              <w:delText>9</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The Administrator shall arrange for the auditor of the </w:t>
      </w:r>
      <w:sdt>
        <w:sdtPr>
          <w:tag w:val="goog_rdk_102"/>
          <w:id w:val="1094070967"/>
        </w:sdtPr>
        <w:sdtContent>
          <w:del w:id="104" w:author="Kaburoro Ruaia" w:date="2023-05-17T14:18:00Z">
            <w:r>
              <w:rPr>
                <w:rFonts w:ascii="Times New Roman" w:eastAsia="Times New Roman" w:hAnsi="Times New Roman" w:cs="Times New Roman"/>
                <w:sz w:val="24"/>
                <w:szCs w:val="24"/>
              </w:rPr>
              <w:delText xml:space="preserve">South </w:delText>
            </w:r>
          </w:del>
        </w:sdtContent>
      </w:sdt>
      <w:r>
        <w:rPr>
          <w:rFonts w:ascii="Times New Roman" w:eastAsia="Times New Roman" w:hAnsi="Times New Roman" w:cs="Times New Roman"/>
          <w:sz w:val="24"/>
          <w:szCs w:val="24"/>
        </w:rPr>
        <w:t xml:space="preserve">Pacific </w:t>
      </w:r>
      <w:sdt>
        <w:sdtPr>
          <w:tag w:val="goog_rdk_103"/>
          <w:id w:val="-1944276933"/>
        </w:sdtPr>
        <w:sdtContent>
          <w:ins w:id="105" w:author="Kaburoro Ruaia" w:date="2023-05-17T14:18:00Z">
            <w:r>
              <w:rPr>
                <w:rFonts w:ascii="Times New Roman" w:eastAsia="Times New Roman" w:hAnsi="Times New Roman" w:cs="Times New Roman"/>
                <w:sz w:val="24"/>
                <w:szCs w:val="24"/>
              </w:rPr>
              <w:t xml:space="preserve">Islands </w:t>
            </w:r>
          </w:ins>
        </w:sdtContent>
      </w:sdt>
      <w:r>
        <w:rPr>
          <w:rFonts w:ascii="Times New Roman" w:eastAsia="Times New Roman" w:hAnsi="Times New Roman" w:cs="Times New Roman"/>
          <w:sz w:val="24"/>
          <w:szCs w:val="24"/>
        </w:rPr>
        <w:t>Forum Fisheries Agency to audit any account in which amounts deposited in accordance with Article 8 are held, prior to the distribution of any amount in accordance with this Agreement.</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05"/>
          <w:id w:val="1924989195"/>
        </w:sdtPr>
        <w:sdtContent>
          <w:ins w:id="106" w:author="Kaburoro Ruaia" w:date="2023-05-17T14:18:00Z">
            <w:r>
              <w:rPr>
                <w:rFonts w:ascii="Times New Roman" w:eastAsia="Times New Roman" w:hAnsi="Times New Roman" w:cs="Times New Roman"/>
                <w:sz w:val="24"/>
                <w:szCs w:val="24"/>
              </w:rPr>
              <w:t>8</w:t>
            </w:r>
          </w:ins>
        </w:sdtContent>
      </w:sdt>
      <w:sdt>
        <w:sdtPr>
          <w:tag w:val="goog_rdk_106"/>
          <w:id w:val="-641362302"/>
        </w:sdtPr>
        <w:sdtContent>
          <w:del w:id="107" w:author="Kaburoro Ruaia" w:date="2023-05-17T14:18:00Z">
            <w:r>
              <w:rPr>
                <w:rFonts w:ascii="Times New Roman" w:eastAsia="Times New Roman" w:hAnsi="Times New Roman" w:cs="Times New Roman"/>
                <w:sz w:val="24"/>
                <w:szCs w:val="24"/>
              </w:rPr>
              <w:delText>9</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The Administrator shall permit each party to inspect any raw data, books and accounts which relate to the Administrator's functions pursuant to this Agreement.</w:t>
      </w:r>
    </w:p>
    <w:p w:rsidR="00630BAB" w:rsidRDefault="00630BAB" w:rsidP="00630BAB">
      <w:pPr>
        <w:spacing w:before="12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107"/>
          <w:id w:val="926435534"/>
        </w:sdtPr>
        <w:sdtContent>
          <w:ins w:id="108" w:author="Kaburoro Ruaia" w:date="2023-05-17T14:18:00Z">
            <w:r>
              <w:rPr>
                <w:rFonts w:ascii="Times New Roman" w:eastAsia="Times New Roman" w:hAnsi="Times New Roman" w:cs="Times New Roman"/>
                <w:smallCaps/>
                <w:color w:val="008080"/>
                <w:sz w:val="24"/>
                <w:szCs w:val="24"/>
              </w:rPr>
              <w:t>9</w:t>
            </w:r>
          </w:ins>
        </w:sdtContent>
      </w:sdt>
      <w:sdt>
        <w:sdtPr>
          <w:tag w:val="goog_rdk_108"/>
          <w:id w:val="1491938557"/>
        </w:sdtPr>
        <w:sdtContent>
          <w:del w:id="109" w:author="Kaburoro Ruaia" w:date="2023-05-17T14:18:00Z">
            <w:r>
              <w:rPr>
                <w:rFonts w:ascii="Times New Roman" w:eastAsia="Times New Roman" w:hAnsi="Times New Roman" w:cs="Times New Roman"/>
                <w:smallCaps/>
                <w:color w:val="008080"/>
                <w:sz w:val="24"/>
                <w:szCs w:val="24"/>
              </w:rPr>
              <w:delText>10</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AMENDMENT OF THIS AGREEMENT</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10"/>
          <w:id w:val="804800599"/>
        </w:sdtPr>
        <w:sdtContent>
          <w:ins w:id="110" w:author="Kaburoro Ruaia" w:date="2023-05-17T14:18:00Z">
            <w:r>
              <w:rPr>
                <w:rFonts w:ascii="Times New Roman" w:eastAsia="Times New Roman" w:hAnsi="Times New Roman" w:cs="Times New Roman"/>
                <w:sz w:val="24"/>
                <w:szCs w:val="24"/>
              </w:rPr>
              <w:t>9</w:t>
            </w:r>
          </w:ins>
        </w:sdtContent>
      </w:sdt>
      <w:sdt>
        <w:sdtPr>
          <w:tag w:val="goog_rdk_111"/>
          <w:id w:val="-428750557"/>
        </w:sdtPr>
        <w:sdtContent>
          <w:del w:id="111"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The following procedures shall apply to the adoption and entry into force of any amendment to this Agreement.</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13"/>
          <w:id w:val="-863779548"/>
        </w:sdtPr>
        <w:sdtContent>
          <w:ins w:id="112" w:author="Kaburoro Ruaia" w:date="2023-05-17T14:18:00Z">
            <w:r>
              <w:rPr>
                <w:rFonts w:ascii="Times New Roman" w:eastAsia="Times New Roman" w:hAnsi="Times New Roman" w:cs="Times New Roman"/>
                <w:sz w:val="24"/>
                <w:szCs w:val="24"/>
              </w:rPr>
              <w:t>9</w:t>
            </w:r>
          </w:ins>
        </w:sdtContent>
      </w:sdt>
      <w:sdt>
        <w:sdtPr>
          <w:tag w:val="goog_rdk_114"/>
          <w:id w:val="-251322769"/>
        </w:sdtPr>
        <w:sdtContent>
          <w:del w:id="113"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Any party may propose amendments to this Agreement.</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16"/>
          <w:id w:val="-2067424289"/>
        </w:sdtPr>
        <w:sdtContent>
          <w:ins w:id="114" w:author="Kaburoro Ruaia" w:date="2023-05-17T14:18:00Z">
            <w:r>
              <w:rPr>
                <w:rFonts w:ascii="Times New Roman" w:eastAsia="Times New Roman" w:hAnsi="Times New Roman" w:cs="Times New Roman"/>
                <w:sz w:val="24"/>
                <w:szCs w:val="24"/>
              </w:rPr>
              <w:t>9</w:t>
            </w:r>
          </w:ins>
        </w:sdtContent>
      </w:sdt>
      <w:sdt>
        <w:sdtPr>
          <w:tag w:val="goog_rdk_117"/>
          <w:id w:val="1998249460"/>
        </w:sdtPr>
        <w:sdtContent>
          <w:del w:id="115"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 proposed amendment shall be notified to the depositary not less than forty</w:t>
      </w:r>
      <w:sdt>
        <w:sdtPr>
          <w:tag w:val="goog_rdk_118"/>
          <w:id w:val="-560644121"/>
        </w:sdtPr>
        <w:sdtContent>
          <w:del w:id="116" w:author="Kaburoro Ruaia" w:date="2023-05-17T15:08:00Z">
            <w:r>
              <w:rPr>
                <w:rFonts w:ascii="Times New Roman" w:eastAsia="Times New Roman" w:hAnsi="Times New Roman" w:cs="Times New Roman"/>
                <w:sz w:val="24"/>
                <w:szCs w:val="24"/>
              </w:rPr>
              <w:delText xml:space="preserve"> </w:delText>
            </w:r>
          </w:del>
        </w:sdtContent>
      </w:sdt>
      <w:sdt>
        <w:sdtPr>
          <w:tag w:val="goog_rdk_119"/>
          <w:id w:val="228781009"/>
        </w:sdtPr>
        <w:sdtContent>
          <w:ins w:id="117" w:author="Kaburoro Ruaia" w:date="2023-05-17T15:08:00Z">
            <w:r>
              <w:rPr>
                <w:rFonts w:ascii="Times New Roman" w:eastAsia="Times New Roman" w:hAnsi="Times New Roman" w:cs="Times New Roman"/>
                <w:sz w:val="24"/>
                <w:szCs w:val="24"/>
              </w:rPr>
              <w:t xml:space="preserve"> </w:t>
            </w:r>
          </w:ins>
        </w:sdtContent>
      </w:sdt>
      <w:r>
        <w:rPr>
          <w:rFonts w:ascii="Times New Roman" w:eastAsia="Times New Roman" w:hAnsi="Times New Roman" w:cs="Times New Roman"/>
          <w:sz w:val="24"/>
          <w:szCs w:val="24"/>
        </w:rPr>
        <w:t>five (45) days before the meeting at which the proposed amendment will be considered.</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21"/>
          <w:id w:val="-1780927412"/>
        </w:sdtPr>
        <w:sdtContent>
          <w:ins w:id="118" w:author="Kaburoro Ruaia" w:date="2023-05-17T14:18:00Z">
            <w:r>
              <w:rPr>
                <w:rFonts w:ascii="Times New Roman" w:eastAsia="Times New Roman" w:hAnsi="Times New Roman" w:cs="Times New Roman"/>
                <w:sz w:val="24"/>
                <w:szCs w:val="24"/>
              </w:rPr>
              <w:t>9</w:t>
            </w:r>
          </w:ins>
        </w:sdtContent>
      </w:sdt>
      <w:sdt>
        <w:sdtPr>
          <w:tag w:val="goog_rdk_122"/>
          <w:id w:val="-578483054"/>
        </w:sdtPr>
        <w:sdtContent>
          <w:del w:id="119"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The depositary shall promptly notify all parties and the Administrator of such proposal.</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24"/>
          <w:id w:val="-1612150773"/>
        </w:sdtPr>
        <w:sdtContent>
          <w:ins w:id="120" w:author="Kaburoro Ruaia" w:date="2023-05-17T14:18:00Z">
            <w:r>
              <w:rPr>
                <w:rFonts w:ascii="Times New Roman" w:eastAsia="Times New Roman" w:hAnsi="Times New Roman" w:cs="Times New Roman"/>
                <w:sz w:val="24"/>
                <w:szCs w:val="24"/>
              </w:rPr>
              <w:t>9</w:t>
            </w:r>
          </w:ins>
        </w:sdtContent>
      </w:sdt>
      <w:sdt>
        <w:sdtPr>
          <w:tag w:val="goog_rdk_125"/>
          <w:id w:val="-1719096958"/>
        </w:sdtPr>
        <w:sdtContent>
          <w:del w:id="121"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The parties shall consider proposed amendments to this Agreement at the time of the annual meeting described in Article </w:t>
      </w:r>
      <w:ins w:id="122" w:author="Kaburoro Ruaia" w:date="2026-04-21T11:39:00Z">
        <w:r>
          <w:rPr>
            <w:rFonts w:ascii="Times New Roman" w:eastAsia="Times New Roman" w:hAnsi="Times New Roman" w:cs="Times New Roman"/>
            <w:sz w:val="24"/>
            <w:szCs w:val="24"/>
          </w:rPr>
          <w:t>8</w:t>
        </w:r>
      </w:ins>
      <w:del w:id="123" w:author="Kaburoro Ruaia" w:date="2026-04-21T11:39:00Z">
        <w:r>
          <w:rPr>
            <w:rFonts w:ascii="Times New Roman" w:eastAsia="Times New Roman" w:hAnsi="Times New Roman" w:cs="Times New Roman"/>
            <w:sz w:val="24"/>
            <w:szCs w:val="24"/>
          </w:rPr>
          <w:delText>7</w:delText>
        </w:r>
      </w:del>
      <w:r>
        <w:rPr>
          <w:rFonts w:ascii="Times New Roman" w:eastAsia="Times New Roman" w:hAnsi="Times New Roman" w:cs="Times New Roman"/>
          <w:sz w:val="24"/>
          <w:szCs w:val="24"/>
        </w:rPr>
        <w:t xml:space="preserve"> of the Principal Agreement, or at any other time that may be agreed by all parties.</w:t>
      </w:r>
    </w:p>
    <w:sdt>
      <w:sdtPr>
        <w:tag w:val="goog_rdk_134"/>
        <w:id w:val="-839323765"/>
      </w:sdtPr>
      <w:sdtContent>
        <w:p w:rsidR="00630BAB" w:rsidRDefault="00630BAB" w:rsidP="00630BAB">
          <w:pPr>
            <w:spacing w:before="240" w:after="0" w:line="240" w:lineRule="auto"/>
            <w:jc w:val="both"/>
            <w:rPr>
              <w:ins w:id="124" w:author="Kaburoro Ruaia" w:date="2023-05-17T14:22:00Z"/>
              <w:rFonts w:ascii="Times New Roman" w:eastAsia="Times New Roman" w:hAnsi="Times New Roman" w:cs="Times New Roman"/>
              <w:sz w:val="24"/>
              <w:szCs w:val="24"/>
            </w:rPr>
          </w:pPr>
          <w:sdt>
            <w:sdtPr>
              <w:tag w:val="goog_rdk_127"/>
              <w:id w:val="2122804410"/>
            </w:sdtPr>
            <w:sdtContent>
              <w:ins w:id="125" w:author="Kaburoro Ruaia" w:date="2023-05-17T14:18:00Z">
                <w:r>
                  <w:rPr>
                    <w:rFonts w:ascii="Times New Roman" w:eastAsia="Times New Roman" w:hAnsi="Times New Roman" w:cs="Times New Roman"/>
                    <w:sz w:val="24"/>
                    <w:szCs w:val="24"/>
                  </w:rPr>
                  <w:t>9</w:t>
                </w:r>
              </w:ins>
            </w:sdtContent>
          </w:sdt>
          <w:sdt>
            <w:sdtPr>
              <w:tag w:val="goog_rdk_128"/>
              <w:id w:val="131723424"/>
            </w:sdtPr>
            <w:sdtContent>
              <w:del w:id="126"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Any amendment to this Agreement shall be adopted </w:t>
          </w:r>
          <w:sdt>
            <w:sdtPr>
              <w:tag w:val="goog_rdk_129"/>
              <w:id w:val="-838256751"/>
            </w:sdtPr>
            <w:sdtContent>
              <w:ins w:id="127" w:author="Kaburoro Ruaia" w:date="2023-05-17T14:20:00Z">
                <w:r>
                  <w:rPr>
                    <w:rFonts w:ascii="Times New Roman" w:eastAsia="Times New Roman" w:hAnsi="Times New Roman" w:cs="Times New Roman"/>
                    <w:sz w:val="24"/>
                    <w:szCs w:val="24"/>
                  </w:rPr>
                  <w:t xml:space="preserve">only </w:t>
                </w:r>
              </w:ins>
            </w:sdtContent>
          </w:sdt>
          <w:r>
            <w:rPr>
              <w:rFonts w:ascii="Times New Roman" w:eastAsia="Times New Roman" w:hAnsi="Times New Roman" w:cs="Times New Roman"/>
              <w:sz w:val="24"/>
              <w:szCs w:val="24"/>
            </w:rPr>
            <w:t>by the</w:t>
          </w:r>
          <w:sdt>
            <w:sdtPr>
              <w:tag w:val="goog_rdk_130"/>
              <w:id w:val="-1503602404"/>
            </w:sdtPr>
            <w:sdtContent>
              <w:ins w:id="128" w:author="Kaburoro Ruaia" w:date="2023-05-17T14:20:00Z">
                <w:r>
                  <w:rPr>
                    <w:rFonts w:ascii="Times New Roman" w:eastAsia="Times New Roman" w:hAnsi="Times New Roman" w:cs="Times New Roman"/>
                    <w:sz w:val="24"/>
                    <w:szCs w:val="24"/>
                  </w:rPr>
                  <w:t xml:space="preserve"> unanimous decision</w:t>
                </w:r>
              </w:ins>
            </w:sdtContent>
          </w:sdt>
          <w:r>
            <w:rPr>
              <w:rFonts w:ascii="Times New Roman" w:eastAsia="Times New Roman" w:hAnsi="Times New Roman" w:cs="Times New Roman"/>
              <w:sz w:val="24"/>
              <w:szCs w:val="24"/>
            </w:rPr>
            <w:t xml:space="preserve"> </w:t>
          </w:r>
          <w:sdt>
            <w:sdtPr>
              <w:tag w:val="goog_rdk_131"/>
              <w:id w:val="-1489111217"/>
            </w:sdtPr>
            <w:sdtContent>
              <w:del w:id="129" w:author="Kaburoro Ruaia" w:date="2023-05-17T14:20:00Z">
                <w:r>
                  <w:rPr>
                    <w:rFonts w:ascii="Times New Roman" w:eastAsia="Times New Roman" w:hAnsi="Times New Roman" w:cs="Times New Roman"/>
                    <w:sz w:val="24"/>
                    <w:szCs w:val="24"/>
                  </w:rPr>
                  <w:delText>approval</w:delText>
                </w:r>
              </w:del>
            </w:sdtContent>
          </w:sdt>
          <w:r>
            <w:rPr>
              <w:rFonts w:ascii="Times New Roman" w:eastAsia="Times New Roman" w:hAnsi="Times New Roman" w:cs="Times New Roman"/>
              <w:sz w:val="24"/>
              <w:szCs w:val="24"/>
            </w:rPr>
            <w:t xml:space="preserve"> of all the parties</w:t>
          </w:r>
          <w:sdt>
            <w:sdtPr>
              <w:tag w:val="goog_rdk_132"/>
              <w:id w:val="476437393"/>
            </w:sdtPr>
            <w:sdtContent>
              <w:del w:id="130" w:author="Kaburoro Ruaia" w:date="2026-04-06T12:49:00Z">
                <w:r>
                  <w:rPr>
                    <w:rFonts w:ascii="Times New Roman" w:eastAsia="Times New Roman" w:hAnsi="Times New Roman" w:cs="Times New Roman"/>
                    <w:sz w:val="24"/>
                    <w:szCs w:val="24"/>
                  </w:rPr>
                  <w:delText>, and shall enter into force upon receipt by the depositary of instruments of ratification, acceptance or approval by the parties</w:delText>
                </w:r>
              </w:del>
            </w:sdtContent>
          </w:sdt>
          <w:r>
            <w:rPr>
              <w:rFonts w:ascii="Times New Roman" w:eastAsia="Times New Roman" w:hAnsi="Times New Roman" w:cs="Times New Roman"/>
              <w:sz w:val="24"/>
              <w:szCs w:val="24"/>
            </w:rPr>
            <w:t>.</w:t>
          </w:r>
          <w:sdt>
            <w:sdtPr>
              <w:tag w:val="goog_rdk_133"/>
              <w:id w:val="1101021768"/>
            </w:sdtPr>
            <w:sdtContent/>
          </w:sdt>
        </w:p>
      </w:sdtContent>
    </w:sdt>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35"/>
          <w:id w:val="1839940563"/>
        </w:sdtPr>
        <w:sdtContent>
          <w:ins w:id="131" w:author="Kaburoro Ruaia" w:date="2023-05-17T14:22:00Z">
            <w:r>
              <w:rPr>
                <w:rFonts w:ascii="Times New Roman" w:eastAsia="Times New Roman" w:hAnsi="Times New Roman" w:cs="Times New Roman"/>
                <w:sz w:val="24"/>
                <w:szCs w:val="24"/>
              </w:rPr>
              <w:t>9.6bis</w:t>
            </w:r>
            <w:r>
              <w:rPr>
                <w:rFonts w:ascii="Times New Roman" w:eastAsia="Times New Roman" w:hAnsi="Times New Roman" w:cs="Times New Roman"/>
                <w:sz w:val="24"/>
                <w:szCs w:val="24"/>
              </w:rPr>
              <w:tab/>
              <w:t>Any amendment shall be incorporated in this Agreement and shall enter into force immediately after the meeting that approved such amendment, or in the case where one or more parties are not present at the meeting, thirty days following the date upon which the party or parties have notified the depository of their acceptance of the proposed amendment.</w:t>
            </w:r>
          </w:ins>
        </w:sdtContent>
      </w:sdt>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37"/>
          <w:id w:val="-2014981790"/>
        </w:sdtPr>
        <w:sdtContent>
          <w:ins w:id="132" w:author="Kaburoro Ruaia" w:date="2023-05-17T14:18:00Z">
            <w:r>
              <w:rPr>
                <w:rFonts w:ascii="Times New Roman" w:eastAsia="Times New Roman" w:hAnsi="Times New Roman" w:cs="Times New Roman"/>
                <w:sz w:val="24"/>
                <w:szCs w:val="24"/>
              </w:rPr>
              <w:t>9</w:t>
            </w:r>
          </w:ins>
        </w:sdtContent>
      </w:sdt>
      <w:sdt>
        <w:sdtPr>
          <w:tag w:val="goog_rdk_138"/>
          <w:id w:val="807823204"/>
        </w:sdtPr>
        <w:sdtContent>
          <w:del w:id="133" w:author="Kaburoro Ruaia" w:date="2023-05-17T14:18:00Z">
            <w:r>
              <w:rPr>
                <w:rFonts w:ascii="Times New Roman" w:eastAsia="Times New Roman" w:hAnsi="Times New Roman" w:cs="Times New Roman"/>
                <w:sz w:val="24"/>
                <w:szCs w:val="24"/>
              </w:rPr>
              <w:delText>10</w:delText>
            </w:r>
          </w:del>
        </w:sdtContent>
      </w:sdt>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The depositary shall promptly notify all parties and the Administrator of the entry into force of the amendment.</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139"/>
          <w:id w:val="-641767198"/>
        </w:sdtPr>
        <w:sdtContent>
          <w:ins w:id="134" w:author="Kaburoro Ruaia" w:date="2023-05-17T14:27:00Z">
            <w:r>
              <w:rPr>
                <w:rFonts w:ascii="Times New Roman" w:eastAsia="Times New Roman" w:hAnsi="Times New Roman" w:cs="Times New Roman"/>
                <w:smallCaps/>
                <w:color w:val="008080"/>
                <w:sz w:val="24"/>
                <w:szCs w:val="24"/>
              </w:rPr>
              <w:t>10</w:t>
            </w:r>
          </w:ins>
        </w:sdtContent>
      </w:sdt>
      <w:sdt>
        <w:sdtPr>
          <w:tag w:val="goog_rdk_140"/>
          <w:id w:val="817828776"/>
        </w:sdtPr>
        <w:sdtContent>
          <w:del w:id="135" w:author="Kaburoro Ruaia" w:date="2023-05-17T14:27:00Z">
            <w:r>
              <w:rPr>
                <w:rFonts w:ascii="Times New Roman" w:eastAsia="Times New Roman" w:hAnsi="Times New Roman" w:cs="Times New Roman"/>
                <w:smallCaps/>
                <w:color w:val="008080"/>
                <w:sz w:val="24"/>
                <w:szCs w:val="24"/>
              </w:rPr>
              <w:delText>11</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NOTIFICATION</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42"/>
          <w:id w:val="-1761232905"/>
        </w:sdtPr>
        <w:sdtContent>
          <w:ins w:id="136" w:author="Kaburoro Ruaia" w:date="2023-05-17T14:27:00Z">
            <w:r>
              <w:rPr>
                <w:rFonts w:ascii="Times New Roman" w:eastAsia="Times New Roman" w:hAnsi="Times New Roman" w:cs="Times New Roman"/>
                <w:sz w:val="24"/>
                <w:szCs w:val="24"/>
              </w:rPr>
              <w:t>10</w:t>
            </w:r>
          </w:ins>
        </w:sdtContent>
      </w:sdt>
      <w:sdt>
        <w:sdtPr>
          <w:tag w:val="goog_rdk_143"/>
          <w:id w:val="-271373515"/>
        </w:sdtPr>
        <w:sdtContent>
          <w:del w:id="137" w:author="Kaburoro Ruaia" w:date="2023-05-17T14:27:00Z">
            <w:r>
              <w:rPr>
                <w:rFonts w:ascii="Times New Roman" w:eastAsia="Times New Roman" w:hAnsi="Times New Roman" w:cs="Times New Roman"/>
                <w:sz w:val="24"/>
                <w:szCs w:val="24"/>
              </w:rPr>
              <w:delText>11</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The provisions of Article 10 of the Principal Agreement shall apply, </w:t>
      </w:r>
      <w:r>
        <w:rPr>
          <w:rFonts w:ascii="Times New Roman" w:eastAsia="Times New Roman" w:hAnsi="Times New Roman" w:cs="Times New Roman"/>
          <w:sz w:val="24"/>
          <w:szCs w:val="24"/>
          <w:u w:val="single"/>
        </w:rPr>
        <w:t>mutatis mutandis,</w:t>
      </w:r>
      <w:r>
        <w:rPr>
          <w:rFonts w:ascii="Times New Roman" w:eastAsia="Times New Roman" w:hAnsi="Times New Roman" w:cs="Times New Roman"/>
          <w:sz w:val="24"/>
          <w:szCs w:val="24"/>
        </w:rPr>
        <w:t xml:space="preserve"> to the provisions of this Agreement.</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144"/>
          <w:id w:val="-503316835"/>
        </w:sdtPr>
        <w:sdtContent>
          <w:ins w:id="138" w:author="Kaburoro Ruaia" w:date="2023-05-17T14:27:00Z">
            <w:r>
              <w:rPr>
                <w:rFonts w:ascii="Times New Roman" w:eastAsia="Times New Roman" w:hAnsi="Times New Roman" w:cs="Times New Roman"/>
                <w:smallCaps/>
                <w:color w:val="008080"/>
                <w:sz w:val="24"/>
                <w:szCs w:val="24"/>
              </w:rPr>
              <w:t>11</w:t>
            </w:r>
          </w:ins>
        </w:sdtContent>
      </w:sdt>
      <w:sdt>
        <w:sdtPr>
          <w:tag w:val="goog_rdk_145"/>
          <w:id w:val="1152575308"/>
        </w:sdtPr>
        <w:sdtContent>
          <w:del w:id="139" w:author="Kaburoro Ruaia" w:date="2023-05-17T14:27:00Z">
            <w:r>
              <w:rPr>
                <w:rFonts w:ascii="Times New Roman" w:eastAsia="Times New Roman" w:hAnsi="Times New Roman" w:cs="Times New Roman"/>
                <w:smallCaps/>
                <w:color w:val="008080"/>
                <w:sz w:val="24"/>
                <w:szCs w:val="24"/>
              </w:rPr>
              <w:delText>12</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STATUS OF SCHEDULE</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47"/>
          <w:id w:val="372620388"/>
        </w:sdtPr>
        <w:sdtContent>
          <w:ins w:id="140" w:author="Kaburoro Ruaia" w:date="2023-05-17T15:14:00Z">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r>
          </w:ins>
        </w:sdtContent>
      </w:sdt>
      <w:r>
        <w:rPr>
          <w:rFonts w:ascii="Times New Roman" w:eastAsia="Times New Roman" w:hAnsi="Times New Roman" w:cs="Times New Roman"/>
          <w:sz w:val="24"/>
          <w:szCs w:val="24"/>
        </w:rPr>
        <w:t>The Schedule forms an integral part of this Agreement, and, unless expressly provided otherwise, a reference to this Agreement includes a reference to the Schedule.</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148"/>
          <w:id w:val="-273087394"/>
        </w:sdtPr>
        <w:sdtContent>
          <w:ins w:id="141" w:author="Kaburoro Ruaia" w:date="2023-05-17T14:27:00Z">
            <w:r>
              <w:rPr>
                <w:rFonts w:ascii="Times New Roman" w:eastAsia="Times New Roman" w:hAnsi="Times New Roman" w:cs="Times New Roman"/>
                <w:smallCaps/>
                <w:color w:val="008080"/>
                <w:sz w:val="24"/>
                <w:szCs w:val="24"/>
              </w:rPr>
              <w:t>12</w:t>
            </w:r>
          </w:ins>
        </w:sdtContent>
      </w:sdt>
      <w:sdt>
        <w:sdtPr>
          <w:tag w:val="goog_rdk_149"/>
          <w:id w:val="888591281"/>
        </w:sdtPr>
        <w:sdtContent>
          <w:del w:id="142" w:author="Kaburoro Ruaia" w:date="2023-05-17T14:27:00Z">
            <w:r>
              <w:rPr>
                <w:rFonts w:ascii="Times New Roman" w:eastAsia="Times New Roman" w:hAnsi="Times New Roman" w:cs="Times New Roman"/>
                <w:smallCaps/>
                <w:color w:val="008080"/>
                <w:sz w:val="24"/>
                <w:szCs w:val="24"/>
              </w:rPr>
              <w:delText>13</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DEPOSITARY</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51"/>
          <w:id w:val="-745628384"/>
        </w:sdtPr>
        <w:sdtContent>
          <w:ins w:id="143" w:author="Kaburoro Ruaia" w:date="2023-05-17T15:14:00Z">
            <w:r>
              <w:rPr>
                <w:rFonts w:ascii="Times New Roman" w:eastAsia="Times New Roman" w:hAnsi="Times New Roman" w:cs="Times New Roman"/>
                <w:sz w:val="24"/>
                <w:szCs w:val="24"/>
              </w:rPr>
              <w:t>12.1</w:t>
            </w:r>
            <w:r>
              <w:rPr>
                <w:rFonts w:ascii="Times New Roman" w:eastAsia="Times New Roman" w:hAnsi="Times New Roman" w:cs="Times New Roman"/>
                <w:sz w:val="24"/>
                <w:szCs w:val="24"/>
              </w:rPr>
              <w:tab/>
            </w:r>
          </w:ins>
        </w:sdtContent>
      </w:sdt>
      <w:r>
        <w:rPr>
          <w:rFonts w:ascii="Times New Roman" w:eastAsia="Times New Roman" w:hAnsi="Times New Roman" w:cs="Times New Roman"/>
          <w:sz w:val="24"/>
          <w:szCs w:val="24"/>
        </w:rPr>
        <w:t>The depositary for this Agreement shall be the Government of Papua New Guinea.</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rPr>
          <w:rFonts w:ascii="Times New Roman" w:eastAsia="Times New Roman" w:hAnsi="Times New Roman" w:cs="Times New Roman"/>
          <w:smallCaps/>
          <w:color w:val="008080"/>
          <w:sz w:val="24"/>
          <w:szCs w:val="24"/>
        </w:rPr>
        <w:t xml:space="preserve">ARTICLE </w:t>
      </w:r>
      <w:sdt>
        <w:sdtPr>
          <w:tag w:val="goog_rdk_152"/>
          <w:id w:val="1572856868"/>
        </w:sdtPr>
        <w:sdtContent>
          <w:ins w:id="144" w:author="Kaburoro Ruaia" w:date="2023-05-17T14:27:00Z">
            <w:r>
              <w:rPr>
                <w:rFonts w:ascii="Times New Roman" w:eastAsia="Times New Roman" w:hAnsi="Times New Roman" w:cs="Times New Roman"/>
                <w:smallCaps/>
                <w:color w:val="008080"/>
                <w:sz w:val="24"/>
                <w:szCs w:val="24"/>
              </w:rPr>
              <w:t>13</w:t>
            </w:r>
          </w:ins>
        </w:sdtContent>
      </w:sdt>
      <w:sdt>
        <w:sdtPr>
          <w:tag w:val="goog_rdk_153"/>
          <w:id w:val="1047298774"/>
        </w:sdtPr>
        <w:sdtContent>
          <w:del w:id="145" w:author="Kaburoro Ruaia" w:date="2023-05-17T14:27:00Z">
            <w:r>
              <w:rPr>
                <w:rFonts w:ascii="Times New Roman" w:eastAsia="Times New Roman" w:hAnsi="Times New Roman" w:cs="Times New Roman"/>
                <w:smallCaps/>
                <w:color w:val="008080"/>
                <w:sz w:val="24"/>
                <w:szCs w:val="24"/>
              </w:rPr>
              <w:delText>14</w:delText>
            </w:r>
          </w:del>
        </w:sdtContent>
      </w:sdt>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FINAL CLAUSES</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55"/>
          <w:id w:val="-1930892407"/>
        </w:sdtPr>
        <w:sdtContent>
          <w:ins w:id="146" w:author="Kaburoro Ruaia" w:date="2023-05-17T15:14:00Z">
            <w:r>
              <w:rPr>
                <w:rFonts w:ascii="Times New Roman" w:eastAsia="Times New Roman" w:hAnsi="Times New Roman" w:cs="Times New Roman"/>
                <w:sz w:val="24"/>
                <w:szCs w:val="24"/>
              </w:rPr>
              <w:t>13</w:t>
            </w:r>
          </w:ins>
        </w:sdtContent>
      </w:sdt>
      <w:sdt>
        <w:sdtPr>
          <w:tag w:val="goog_rdk_156"/>
          <w:id w:val="1919797029"/>
        </w:sdtPr>
        <w:sdtContent>
          <w:del w:id="147"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This Agreement shall be open for signature by all parties.</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58"/>
          <w:id w:val="-1010098159"/>
        </w:sdtPr>
        <w:sdtContent>
          <w:ins w:id="148" w:author="Kaburoro Ruaia" w:date="2023-05-17T15:14:00Z">
            <w:r>
              <w:rPr>
                <w:rFonts w:ascii="Times New Roman" w:eastAsia="Times New Roman" w:hAnsi="Times New Roman" w:cs="Times New Roman"/>
                <w:sz w:val="24"/>
                <w:szCs w:val="24"/>
              </w:rPr>
              <w:t>13</w:t>
            </w:r>
          </w:ins>
        </w:sdtContent>
      </w:sdt>
      <w:sdt>
        <w:sdtPr>
          <w:tag w:val="goog_rdk_159"/>
          <w:id w:val="-479591879"/>
        </w:sdtPr>
        <w:sdtContent>
          <w:del w:id="149"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This Agreement is subject to ratification by Pacific Island parties. </w:t>
      </w:r>
      <w:sdt>
        <w:sdtPr>
          <w:tag w:val="goog_rdk_160"/>
          <w:id w:val="-1195949565"/>
        </w:sdtPr>
        <w:sdtContent>
          <w:del w:id="150" w:author="Kaburoro Ruaia" w:date="2023-05-17T15:22:00Z">
            <w:r>
              <w:rPr>
                <w:rFonts w:ascii="Times New Roman" w:eastAsia="Times New Roman" w:hAnsi="Times New Roman" w:cs="Times New Roman"/>
                <w:sz w:val="24"/>
                <w:szCs w:val="24"/>
              </w:rPr>
              <w:delText xml:space="preserve"> </w:delText>
            </w:r>
          </w:del>
        </w:sdtContent>
      </w:sdt>
      <w:r>
        <w:rPr>
          <w:rFonts w:ascii="Times New Roman" w:eastAsia="Times New Roman" w:hAnsi="Times New Roman" w:cs="Times New Roman"/>
          <w:sz w:val="24"/>
          <w:szCs w:val="24"/>
        </w:rPr>
        <w:t>The instruments of ratification shall be deposited with the Government of Papua New Guinea.</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62"/>
          <w:id w:val="-1891814587"/>
        </w:sdtPr>
        <w:sdtContent>
          <w:ins w:id="151" w:author="Kaburoro Ruaia" w:date="2023-05-17T15:14:00Z">
            <w:r>
              <w:rPr>
                <w:rFonts w:ascii="Times New Roman" w:eastAsia="Times New Roman" w:hAnsi="Times New Roman" w:cs="Times New Roman"/>
                <w:sz w:val="24"/>
                <w:szCs w:val="24"/>
              </w:rPr>
              <w:t>13</w:t>
            </w:r>
          </w:ins>
        </w:sdtContent>
      </w:sdt>
      <w:sdt>
        <w:sdtPr>
          <w:tag w:val="goog_rdk_163"/>
          <w:id w:val="-1647483541"/>
        </w:sdtPr>
        <w:sdtContent>
          <w:del w:id="152"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This Agreement shall remain open for accession by any Pacific Island party.  The instruments of accession shall be deposited with the Government of Papua New Guinea.</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65"/>
          <w:id w:val="-1113726712"/>
        </w:sdtPr>
        <w:sdtContent>
          <w:ins w:id="153" w:author="Kaburoro Ruaia" w:date="2023-05-17T15:14:00Z">
            <w:r>
              <w:rPr>
                <w:rFonts w:ascii="Times New Roman" w:eastAsia="Times New Roman" w:hAnsi="Times New Roman" w:cs="Times New Roman"/>
                <w:sz w:val="24"/>
                <w:szCs w:val="24"/>
              </w:rPr>
              <w:t>13</w:t>
            </w:r>
          </w:ins>
        </w:sdtContent>
      </w:sdt>
      <w:sdt>
        <w:sdtPr>
          <w:tag w:val="goog_rdk_166"/>
          <w:id w:val="189018832"/>
        </w:sdtPr>
        <w:sdtContent>
          <w:del w:id="154"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This Agreement shall enter into force upon receipt by the depositary of instruments signifying ratification by all States which are Pacific Island parties on the date that the Principal Agreement enters into force.</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68"/>
          <w:id w:val="1859334521"/>
        </w:sdtPr>
        <w:sdtContent>
          <w:ins w:id="155" w:author="Kaburoro Ruaia" w:date="2023-05-17T15:14:00Z">
            <w:r>
              <w:rPr>
                <w:rFonts w:ascii="Times New Roman" w:eastAsia="Times New Roman" w:hAnsi="Times New Roman" w:cs="Times New Roman"/>
                <w:sz w:val="24"/>
                <w:szCs w:val="24"/>
              </w:rPr>
              <w:t>13</w:t>
            </w:r>
          </w:ins>
        </w:sdtContent>
      </w:sdt>
      <w:sdt>
        <w:sdtPr>
          <w:tag w:val="goog_rdk_169"/>
          <w:id w:val="999625709"/>
        </w:sdtPr>
        <w:sdtContent>
          <w:del w:id="156"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This Agreement shall enter into force for any acceding State on the date that an instrument signifying accession by that State is received by the depositary.</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71"/>
          <w:id w:val="-1670069884"/>
        </w:sdtPr>
        <w:sdtContent>
          <w:ins w:id="157" w:author="Kaburoro Ruaia" w:date="2023-05-17T15:14:00Z">
            <w:r>
              <w:rPr>
                <w:rFonts w:ascii="Times New Roman" w:eastAsia="Times New Roman" w:hAnsi="Times New Roman" w:cs="Times New Roman"/>
                <w:sz w:val="24"/>
                <w:szCs w:val="24"/>
              </w:rPr>
              <w:t>13</w:t>
            </w:r>
          </w:ins>
        </w:sdtContent>
      </w:sdt>
      <w:sdt>
        <w:sdtPr>
          <w:tag w:val="goog_rdk_172"/>
          <w:id w:val="-1813159063"/>
        </w:sdtPr>
        <w:sdtContent>
          <w:del w:id="158"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If the Principal Agreement ceases to have effect for any Pacific Island party, this Agreement shall cease to have effect for that party from such time that all distributions are made, pursuant to Article 8, which affect that party.</w:t>
      </w:r>
    </w:p>
    <w:p w:rsidR="00630BAB" w:rsidRDefault="00630BAB" w:rsidP="00630BAB">
      <w:pPr>
        <w:spacing w:before="240" w:after="0" w:line="240" w:lineRule="auto"/>
        <w:jc w:val="both"/>
        <w:rPr>
          <w:rFonts w:ascii="Times New Roman" w:eastAsia="Times New Roman" w:hAnsi="Times New Roman" w:cs="Times New Roman"/>
          <w:sz w:val="24"/>
          <w:szCs w:val="24"/>
        </w:rPr>
      </w:pPr>
      <w:sdt>
        <w:sdtPr>
          <w:tag w:val="goog_rdk_174"/>
          <w:id w:val="1705643874"/>
        </w:sdtPr>
        <w:sdtContent>
          <w:ins w:id="159" w:author="Kaburoro Ruaia" w:date="2023-05-17T15:14:00Z">
            <w:r>
              <w:rPr>
                <w:rFonts w:ascii="Times New Roman" w:eastAsia="Times New Roman" w:hAnsi="Times New Roman" w:cs="Times New Roman"/>
                <w:sz w:val="24"/>
                <w:szCs w:val="24"/>
              </w:rPr>
              <w:t>13</w:t>
            </w:r>
          </w:ins>
        </w:sdtContent>
      </w:sdt>
      <w:sdt>
        <w:sdtPr>
          <w:tag w:val="goog_rdk_175"/>
          <w:id w:val="-1878238373"/>
        </w:sdtPr>
        <w:sdtContent>
          <w:del w:id="160" w:author="Kaburoro Ruaia" w:date="2023-05-17T15:14:00Z">
            <w:r>
              <w:rPr>
                <w:rFonts w:ascii="Times New Roman" w:eastAsia="Times New Roman" w:hAnsi="Times New Roman" w:cs="Times New Roman"/>
                <w:sz w:val="24"/>
                <w:szCs w:val="24"/>
              </w:rPr>
              <w:delText>14</w:delText>
            </w:r>
          </w:del>
        </w:sdtContent>
      </w:sdt>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The Agreement shall cease to have effect if the Principal Agreement ceases to have effect, upon the distribution of all amounts held by the Administrator pursuant to Article 8.</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DONE</w:t>
      </w:r>
      <w:r>
        <w:rPr>
          <w:rFonts w:ascii="Times New Roman" w:eastAsia="Times New Roman" w:hAnsi="Times New Roman" w:cs="Times New Roman"/>
          <w:sz w:val="24"/>
          <w:szCs w:val="24"/>
        </w:rPr>
        <w:t xml:space="preserve"> at Port Moresby on the Second day of April, 1987.</w:t>
      </w:r>
    </w:p>
    <w:p w:rsidR="00630BAB" w:rsidRDefault="00630BAB" w:rsidP="00630BAB">
      <w:pPr>
        <w:spacing w:before="240" w:after="0" w:line="240" w:lineRule="auto"/>
        <w:jc w:val="center"/>
        <w:rPr>
          <w:rFonts w:ascii="Times New Roman" w:eastAsia="Times New Roman" w:hAnsi="Times New Roman" w:cs="Times New Roman"/>
          <w:smallCaps/>
          <w:color w:val="008080"/>
          <w:sz w:val="24"/>
          <w:szCs w:val="24"/>
        </w:rPr>
      </w:pPr>
      <w:r>
        <w:br w:type="page"/>
      </w:r>
      <w:r>
        <w:rPr>
          <w:rFonts w:ascii="Times New Roman" w:eastAsia="Times New Roman" w:hAnsi="Times New Roman" w:cs="Times New Roman"/>
          <w:smallCaps/>
          <w:color w:val="008080"/>
          <w:sz w:val="24"/>
          <w:szCs w:val="24"/>
        </w:rPr>
        <w:lastRenderedPageBreak/>
        <w:t>SCHEDULE 1</w:t>
      </w:r>
    </w:p>
    <w:p w:rsidR="00630BAB" w:rsidRDefault="00630BAB" w:rsidP="00630BAB">
      <w:pPr>
        <w:spacing w:after="0" w:line="240" w:lineRule="auto"/>
        <w:jc w:val="center"/>
        <w:rPr>
          <w:rFonts w:ascii="Times New Roman" w:eastAsia="Times New Roman" w:hAnsi="Times New Roman" w:cs="Times New Roman"/>
          <w:b/>
          <w:bCs/>
          <w:smallCaps/>
          <w:color w:val="000080"/>
          <w:sz w:val="24"/>
          <w:szCs w:val="24"/>
        </w:rPr>
      </w:pPr>
      <w:r>
        <w:rPr>
          <w:rFonts w:ascii="Times New Roman" w:eastAsia="Times New Roman" w:hAnsi="Times New Roman" w:cs="Times New Roman"/>
          <w:b/>
          <w:bCs/>
          <w:smallCaps/>
          <w:color w:val="000080"/>
          <w:sz w:val="24"/>
          <w:szCs w:val="24"/>
        </w:rPr>
        <w:t>DISTRIBUTION OF PAYMENTS</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Administrator shall distribute any amounts received pursuant to the Principal Agreement in accordance with this Schedule.</w:t>
      </w:r>
    </w:p>
    <w:sdt>
      <w:sdtPr>
        <w:tag w:val="goog_rdk_178"/>
        <w:id w:val="-1565879936"/>
      </w:sdtPr>
      <w:sdtContent>
        <w:p w:rsidR="00630BAB" w:rsidRDefault="00630BAB" w:rsidP="00630BAB">
          <w:pPr>
            <w:widowControl w:val="0"/>
            <w:spacing w:before="240" w:after="120" w:line="240" w:lineRule="auto"/>
            <w:jc w:val="both"/>
            <w:rPr>
              <w:ins w:id="161" w:author="Kaburoro Ruaia" w:date="2026-04-20T06:45:00Z"/>
              <w:rFonts w:ascii="Times New Roman" w:eastAsia="Times New Roman" w:hAnsi="Times New Roman" w:cs="Times New Roman"/>
              <w:sz w:val="24"/>
              <w:szCs w:val="24"/>
            </w:rPr>
          </w:pPr>
          <w:sdt>
            <w:sdtPr>
              <w:tag w:val="goog_rdk_177"/>
              <w:id w:val="-1445825808"/>
            </w:sdtPr>
            <w:sdtContent>
              <w:ins w:id="162" w:author="Kaburoro Ruaia" w:date="2026-04-20T06:45:00Z">
                <w:r>
                  <w:rPr>
                    <w:rFonts w:ascii="Times New Roman" w:eastAsia="Times New Roman" w:hAnsi="Times New Roman" w:cs="Times New Roman"/>
                    <w:b/>
                    <w:bCs/>
                    <w:color w:val="000000"/>
                    <w:sz w:val="24"/>
                    <w:szCs w:val="24"/>
                  </w:rPr>
                  <w:t>RECALLING</w:t>
                </w:r>
                <w:r>
                  <w:rPr>
                    <w:rFonts w:ascii="Times New Roman" w:eastAsia="Times New Roman" w:hAnsi="Times New Roman" w:cs="Times New Roman"/>
                    <w:color w:val="000000"/>
                    <w:sz w:val="24"/>
                    <w:szCs w:val="24"/>
                  </w:rPr>
                  <w:t xml:space="preserve"> the first Agreement of the Pacific Island Parties on the distribution of the payments from the Government of the United States of America made on the 2nd April 1987 in Port Moresby, Papua New Guinea;</w:t>
                </w:r>
              </w:ins>
            </w:sdtContent>
          </w:sdt>
        </w:p>
      </w:sdtContent>
    </w:sdt>
    <w:sdt>
      <w:sdtPr>
        <w:tag w:val="goog_rdk_180"/>
        <w:id w:val="992003434"/>
      </w:sdtPr>
      <w:sdtContent>
        <w:p w:rsidR="00630BAB" w:rsidRDefault="00630BAB" w:rsidP="00630BAB">
          <w:pPr>
            <w:widowControl w:val="0"/>
            <w:spacing w:before="240" w:after="120" w:line="240" w:lineRule="auto"/>
            <w:jc w:val="both"/>
            <w:rPr>
              <w:ins w:id="163" w:author="Kaburoro Ruaia" w:date="2026-04-20T06:45:00Z"/>
              <w:rFonts w:ascii="Times New Roman" w:eastAsia="Times New Roman" w:hAnsi="Times New Roman" w:cs="Times New Roman"/>
              <w:sz w:val="24"/>
              <w:szCs w:val="24"/>
            </w:rPr>
          </w:pPr>
          <w:sdt>
            <w:sdtPr>
              <w:tag w:val="goog_rdk_179"/>
              <w:id w:val="-280335897"/>
            </w:sdtPr>
            <w:sdtContent>
              <w:ins w:id="164" w:author="Kaburoro Ruaia" w:date="2026-04-20T06:45:00Z">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subsequent agreements of the Pacific Island Parties on the revised distribution of the payments made over the years of operation of the Treaty, including the revised distribution that was agreed at the Pacific Island Parties Meeting held on 12 April 2018 in Nadi, Fiji;</w:t>
                </w:r>
              </w:ins>
            </w:sdtContent>
          </w:sdt>
        </w:p>
      </w:sdtContent>
    </w:sdt>
    <w:sdt>
      <w:sdtPr>
        <w:tag w:val="goog_rdk_182"/>
        <w:id w:val="554486412"/>
      </w:sdtPr>
      <w:sdtContent>
        <w:p w:rsidR="00630BAB" w:rsidRDefault="00630BAB" w:rsidP="00630BAB">
          <w:pPr>
            <w:widowControl w:val="0"/>
            <w:spacing w:before="240" w:after="120" w:line="240" w:lineRule="auto"/>
            <w:jc w:val="both"/>
            <w:rPr>
              <w:ins w:id="165" w:author="Kaburoro Ruaia" w:date="2026-04-20T06:45:00Z"/>
              <w:rFonts w:ascii="Times New Roman" w:eastAsia="Times New Roman" w:hAnsi="Times New Roman" w:cs="Times New Roman"/>
              <w:sz w:val="24"/>
              <w:szCs w:val="24"/>
            </w:rPr>
          </w:pPr>
          <w:sdt>
            <w:sdtPr>
              <w:tag w:val="goog_rdk_181"/>
              <w:id w:val="500344389"/>
            </w:sdtPr>
            <w:sdtContent>
              <w:ins w:id="166" w:author="Kaburoro Ruaia" w:date="2026-04-20T06:45:00Z">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decision of the 22nd FFC Ministerial Meeting (FFCMIN22) held on 5 September 2023 in Kokopo, Papua New Guinea, on the revised agreed approach to the distribution of the Treaty funds;</w:t>
                </w:r>
              </w:ins>
            </w:sdtContent>
          </w:sdt>
        </w:p>
      </w:sdtContent>
    </w:sdt>
    <w:sdt>
      <w:sdtPr>
        <w:tag w:val="goog_rdk_184"/>
        <w:id w:val="1264401393"/>
      </w:sdtPr>
      <w:sdtContent>
        <w:p w:rsidR="00630BAB" w:rsidRDefault="00630BAB" w:rsidP="00630BAB">
          <w:pPr>
            <w:widowControl w:val="0"/>
            <w:spacing w:before="240" w:after="120" w:line="240" w:lineRule="auto"/>
            <w:jc w:val="both"/>
            <w:rPr>
              <w:ins w:id="167" w:author="Kaburoro Ruaia" w:date="2026-04-20T06:45:00Z"/>
              <w:rFonts w:ascii="Times New Roman" w:eastAsia="Times New Roman" w:hAnsi="Times New Roman" w:cs="Times New Roman"/>
              <w:sz w:val="24"/>
              <w:szCs w:val="24"/>
            </w:rPr>
          </w:pPr>
          <w:sdt>
            <w:sdtPr>
              <w:tag w:val="goog_rdk_183"/>
              <w:id w:val="968991836"/>
            </w:sdtPr>
            <w:sdtContent>
              <w:ins w:id="168" w:author="Kaburoro Ruaia" w:date="2026-04-20T06:45:00Z">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decision of the 11th Special Pacific Island Parties Meeting (SPIP11) held virtually on 14 November 2023 on the distribution of the amount set aside for the ‘Activity related payment’ component and the confirmation of the redistribution of the ‘Equal shares’ of certain Parties to the Exploratory pool members; and</w:t>
                </w:r>
              </w:ins>
            </w:sdtContent>
          </w:sdt>
        </w:p>
      </w:sdtContent>
    </w:sdt>
    <w:sdt>
      <w:sdtPr>
        <w:tag w:val="goog_rdk_186"/>
        <w:id w:val="-673631994"/>
      </w:sdtPr>
      <w:sdtContent>
        <w:p w:rsidR="00630BAB" w:rsidRDefault="00630BAB" w:rsidP="00630BAB">
          <w:pPr>
            <w:widowControl w:val="0"/>
            <w:spacing w:before="240" w:after="120" w:line="240" w:lineRule="auto"/>
            <w:jc w:val="both"/>
            <w:rPr>
              <w:ins w:id="169" w:author="Kaburoro Ruaia" w:date="2026-04-20T06:45:00Z"/>
              <w:rFonts w:ascii="Times New Roman" w:eastAsia="Times New Roman" w:hAnsi="Times New Roman" w:cs="Times New Roman"/>
              <w:sz w:val="24"/>
              <w:szCs w:val="24"/>
            </w:rPr>
          </w:pPr>
          <w:sdt>
            <w:sdtPr>
              <w:tag w:val="goog_rdk_185"/>
              <w:id w:val="-1922302537"/>
            </w:sdtPr>
            <w:sdtContent>
              <w:ins w:id="170" w:author="Kaburoro Ruaia" w:date="2026-04-20T06:45:00Z">
                <w:r>
                  <w:rPr>
                    <w:rFonts w:ascii="Times New Roman" w:eastAsia="Times New Roman" w:hAnsi="Times New Roman" w:cs="Times New Roman"/>
                    <w:b/>
                    <w:bCs/>
                    <w:color w:val="000000"/>
                    <w:sz w:val="24"/>
                    <w:szCs w:val="24"/>
                  </w:rPr>
                  <w:t>IN FURTHERANCE</w:t>
                </w:r>
                <w:r>
                  <w:rPr>
                    <w:rFonts w:ascii="Times New Roman" w:eastAsia="Times New Roman" w:hAnsi="Times New Roman" w:cs="Times New Roman"/>
                    <w:color w:val="000000"/>
                    <w:sz w:val="24"/>
                    <w:szCs w:val="24"/>
                  </w:rPr>
                  <w:t xml:space="preserve"> of the decision of the 22nd FFC Ministerial Meeting and the 11th Special PIP Meeting, the Pacific Island Parties have agreed to amend Schedule 1 to the Agreement Among Pacific Islands States Concerning the Implementation and Administration of the Treaty of Fisheries between the Government of Certain Pacific Islands States and the Government of the United States of America (the “Internal Agreement”) on 14 November 2023 as specified in Schedule 1 to this Agreement</w:t>
                </w:r>
              </w:ins>
              <w:r w:rsidR="00CA41EA">
                <w:rPr>
                  <w:rFonts w:ascii="Times New Roman" w:eastAsia="Times New Roman" w:hAnsi="Times New Roman" w:cs="Times New Roman"/>
                  <w:color w:val="000000"/>
                  <w:sz w:val="24"/>
                  <w:szCs w:val="24"/>
                </w:rPr>
                <w:t>.</w:t>
              </w:r>
            </w:sdtContent>
          </w:sdt>
        </w:p>
      </w:sdtContent>
    </w:sdt>
    <w:sdt>
      <w:sdtPr>
        <w:tag w:val="goog_rdk_188"/>
        <w:id w:val="408818006"/>
      </w:sdtPr>
      <w:sdtContent>
        <w:p w:rsidR="00630BAB" w:rsidRDefault="00630BAB" w:rsidP="00630BAB">
          <w:pPr>
            <w:widowControl w:val="0"/>
            <w:spacing w:before="240" w:after="120" w:line="240" w:lineRule="auto"/>
            <w:jc w:val="both"/>
            <w:rPr>
              <w:ins w:id="171" w:author="Kaburoro Ruaia" w:date="2026-04-20T06:45:00Z"/>
              <w:rFonts w:ascii="Times New Roman" w:eastAsia="Times New Roman" w:hAnsi="Times New Roman" w:cs="Times New Roman"/>
              <w:color w:val="000000"/>
              <w:sz w:val="24"/>
              <w:szCs w:val="24"/>
            </w:rPr>
          </w:pPr>
          <w:sdt>
            <w:sdtPr>
              <w:tag w:val="goog_rdk_187"/>
              <w:id w:val="-972430456"/>
            </w:sdtPr>
            <w:sdtContent>
              <w:ins w:id="172" w:author="Kaburoro Ruaia" w:date="2026-04-20T06:45:00Z">
                <w:r>
                  <w:rPr>
                    <w:rFonts w:ascii="Times New Roman" w:eastAsia="Times New Roman" w:hAnsi="Times New Roman" w:cs="Times New Roman"/>
                    <w:b/>
                    <w:bCs/>
                    <w:color w:val="000000"/>
                    <w:sz w:val="24"/>
                    <w:szCs w:val="24"/>
                  </w:rPr>
                  <w:t>IT IS AGREED</w:t>
                </w:r>
                <w:r>
                  <w:rPr>
                    <w:rFonts w:ascii="Times New Roman" w:eastAsia="Times New Roman" w:hAnsi="Times New Roman" w:cs="Times New Roman"/>
                    <w:color w:val="000000"/>
                    <w:sz w:val="24"/>
                    <w:szCs w:val="24"/>
                  </w:rPr>
                  <w:t xml:space="preserve"> that Schedule 1 to this Agreement supersedes Schedule 1 to the Internal Agreement.</w:t>
                </w:r>
              </w:ins>
            </w:sdtContent>
          </w:sdt>
        </w:p>
      </w:sdtContent>
    </w:sdt>
    <w:sdt>
      <w:sdtPr>
        <w:tag w:val="goog_rdk_190"/>
        <w:id w:val="-507639147"/>
      </w:sdtPr>
      <w:sdtContent>
        <w:p w:rsidR="00630BAB" w:rsidRDefault="00630BAB" w:rsidP="00630BAB">
          <w:pPr>
            <w:widowControl w:val="0"/>
            <w:spacing w:before="240" w:after="120" w:line="240" w:lineRule="auto"/>
            <w:jc w:val="both"/>
            <w:rPr>
              <w:ins w:id="173" w:author="Kaburoro Ruaia" w:date="2026-04-20T06:45:00Z"/>
              <w:rFonts w:ascii="Times New Roman" w:eastAsia="Times New Roman" w:hAnsi="Times New Roman" w:cs="Times New Roman"/>
              <w:sz w:val="24"/>
              <w:szCs w:val="24"/>
            </w:rPr>
          </w:pPr>
          <w:sdt>
            <w:sdtPr>
              <w:tag w:val="goog_rdk_189"/>
              <w:id w:val="-1098215615"/>
            </w:sdtPr>
            <w:sdtContent>
              <w:ins w:id="174" w:author="Kaburoro Ruaia" w:date="2026-04-20T06:45:00Z">
                <w:r>
                  <w:rPr>
                    <w:rFonts w:ascii="Times New Roman" w:eastAsia="Times New Roman" w:hAnsi="Times New Roman" w:cs="Times New Roman"/>
                    <w:b/>
                    <w:bCs/>
                    <w:color w:val="000000"/>
                    <w:sz w:val="24"/>
                    <w:szCs w:val="24"/>
                  </w:rPr>
                  <w:t>DISTRIBUTION OF PAYMENTS</w:t>
                </w:r>
              </w:ins>
            </w:sdtContent>
          </w:sdt>
        </w:p>
      </w:sdtContent>
    </w:sdt>
    <w:sdt>
      <w:sdtPr>
        <w:tag w:val="goog_rdk_192"/>
        <w:id w:val="1574454538"/>
      </w:sdtPr>
      <w:sdtContent>
        <w:p w:rsidR="00630BAB" w:rsidRDefault="00630BAB" w:rsidP="00630BAB">
          <w:pPr>
            <w:widowControl w:val="0"/>
            <w:spacing w:before="240" w:after="120" w:line="240" w:lineRule="auto"/>
            <w:jc w:val="both"/>
            <w:rPr>
              <w:ins w:id="175" w:author="Kaburoro Ruaia" w:date="2026-04-20T06:45:00Z"/>
              <w:rFonts w:ascii="Times New Roman" w:eastAsia="Times New Roman" w:hAnsi="Times New Roman" w:cs="Times New Roman"/>
              <w:sz w:val="24"/>
              <w:szCs w:val="24"/>
            </w:rPr>
          </w:pPr>
          <w:sdt>
            <w:sdtPr>
              <w:tag w:val="goog_rdk_191"/>
              <w:id w:val="-1984968964"/>
            </w:sdtPr>
            <w:sdtContent>
              <w:ins w:id="176" w:author="Kaburoro Ruaia" w:date="2026-04-20T06:45:00Z">
                <w:r>
                  <w:rPr>
                    <w:rFonts w:ascii="Times New Roman" w:eastAsia="Times New Roman" w:hAnsi="Times New Roman" w:cs="Times New Roman"/>
                    <w:color w:val="000000"/>
                    <w:sz w:val="24"/>
                    <w:szCs w:val="24"/>
                  </w:rPr>
                  <w:t>The Administrator shall distribute any amounts received pursuant to the Principal Agreement as follows:</w:t>
                </w:r>
              </w:ins>
            </w:sdtContent>
          </w:sdt>
        </w:p>
      </w:sdtContent>
    </w:sdt>
    <w:p w:rsidR="00630BAB" w:rsidRDefault="00630BAB" w:rsidP="00630BAB">
      <w:pPr>
        <w:widowControl w:val="0"/>
        <w:spacing w:before="240" w:after="240" w:line="240" w:lineRule="auto"/>
        <w:jc w:val="both"/>
        <w:rPr>
          <w:rFonts w:ascii="Times New Roman" w:eastAsia="Times New Roman" w:hAnsi="Times New Roman" w:cs="Times New Roman"/>
          <w:sz w:val="24"/>
          <w:szCs w:val="24"/>
        </w:rPr>
      </w:pPr>
      <w:sdt>
        <w:sdtPr>
          <w:tag w:val="goog_rdk_193"/>
          <w:id w:val="787235246"/>
        </w:sdtPr>
        <w:sdtContent>
          <w:ins w:id="177" w:author="Kaburoro Ruaia" w:date="2026-04-20T06:45:00Z">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From the total of US$60 million payment or such other amount as may be paid by the United States Government pursuant to the Economic Assistance Agreement (EAA) between the Government of the United States of America and FFA, the Administrator shall deduct administrative and management costs in accordance with Article 6.1 and 6.2. and the balance remaining shall be distributed as follows:</w:t>
            </w:r>
          </w:ins>
        </w:sdtContent>
      </w:sdt>
    </w:p>
    <w:tbl>
      <w:tblPr>
        <w:tblW w:w="7230" w:type="dxa"/>
        <w:tblInd w:w="1170" w:type="dxa"/>
        <w:tblLayout w:type="fixed"/>
        <w:tblLook w:val="0400" w:firstRow="0" w:lastRow="0" w:firstColumn="0" w:lastColumn="0" w:noHBand="0" w:noVBand="1"/>
      </w:tblPr>
      <w:tblGrid>
        <w:gridCol w:w="3726"/>
        <w:gridCol w:w="1612"/>
        <w:gridCol w:w="1892"/>
      </w:tblGrid>
      <w:sdt>
        <w:sdtPr>
          <w:tag w:val="goog_rdk_195"/>
          <w:id w:val="-324975857"/>
        </w:sdtPr>
        <w:sdtContent>
          <w:tr w:rsidR="00630BAB" w:rsidTr="00630BAB">
            <w:trPr>
              <w:ins w:id="178" w:author="Kaburoro Ruaia" w:date="2026-04-20T06:45:00Z"/>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197"/>
                  <w:id w:val="1744694607"/>
                </w:sdtPr>
                <w:sdtContent>
                  <w:p w:rsidR="00630BAB" w:rsidRDefault="00630BAB">
                    <w:pPr>
                      <w:widowControl w:val="0"/>
                      <w:spacing w:after="0" w:line="240" w:lineRule="auto"/>
                      <w:jc w:val="center"/>
                      <w:rPr>
                        <w:ins w:id="179" w:author="Kaburoro Ruaia" w:date="2026-04-20T06:45:00Z"/>
                        <w:rFonts w:ascii="Times New Roman" w:eastAsia="Times New Roman" w:hAnsi="Times New Roman" w:cs="Times New Roman"/>
                        <w:sz w:val="24"/>
                        <w:szCs w:val="24"/>
                      </w:rPr>
                    </w:pPr>
                    <w:sdt>
                      <w:sdtPr>
                        <w:tag w:val="goog_rdk_196"/>
                        <w:id w:val="1561155507"/>
                      </w:sdtPr>
                      <w:sdtContent>
                        <w:ins w:id="180" w:author="Kaburoro Ruaia" w:date="2026-04-20T06:45:00Z">
                          <w:r>
                            <w:rPr>
                              <w:rFonts w:ascii="Times New Roman" w:eastAsia="Times New Roman" w:hAnsi="Times New Roman" w:cs="Times New Roman"/>
                              <w:b/>
                              <w:bCs/>
                              <w:color w:val="000000"/>
                              <w:sz w:val="24"/>
                              <w:szCs w:val="24"/>
                            </w:rPr>
                            <w:t>Allocation</w:t>
                          </w:r>
                        </w:ins>
                      </w:sdtContent>
                    </w:sdt>
                  </w:p>
                </w:sdtContent>
              </w:sdt>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199"/>
                  <w:id w:val="192672892"/>
                </w:sdtPr>
                <w:sdtContent>
                  <w:p w:rsidR="00630BAB" w:rsidRDefault="00630BAB">
                    <w:pPr>
                      <w:widowControl w:val="0"/>
                      <w:spacing w:after="0" w:line="240" w:lineRule="auto"/>
                      <w:jc w:val="center"/>
                      <w:rPr>
                        <w:ins w:id="181" w:author="Kaburoro Ruaia" w:date="2026-04-20T06:45:00Z"/>
                        <w:rFonts w:ascii="Times New Roman" w:eastAsia="Times New Roman" w:hAnsi="Times New Roman" w:cs="Times New Roman"/>
                        <w:sz w:val="24"/>
                        <w:szCs w:val="24"/>
                      </w:rPr>
                    </w:pPr>
                    <w:sdt>
                      <w:sdtPr>
                        <w:tag w:val="goog_rdk_198"/>
                        <w:id w:val="-2084925136"/>
                      </w:sdtPr>
                      <w:sdtContent>
                        <w:ins w:id="182" w:author="Kaburoro Ruaia" w:date="2026-04-20T06:45:00Z">
                          <w:r>
                            <w:rPr>
                              <w:rFonts w:ascii="Times New Roman" w:eastAsia="Times New Roman" w:hAnsi="Times New Roman" w:cs="Times New Roman"/>
                              <w:b/>
                              <w:bCs/>
                              <w:color w:val="000000"/>
                              <w:sz w:val="24"/>
                              <w:szCs w:val="24"/>
                            </w:rPr>
                            <w:t>Amount</w:t>
                          </w:r>
                        </w:ins>
                      </w:sdtContent>
                    </w:sdt>
                  </w:p>
                </w:sdtContent>
              </w:sdt>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01"/>
                  <w:id w:val="1191684157"/>
                </w:sdtPr>
                <w:sdtContent>
                  <w:p w:rsidR="00630BAB" w:rsidRDefault="00630BAB">
                    <w:pPr>
                      <w:widowControl w:val="0"/>
                      <w:spacing w:after="0" w:line="240" w:lineRule="auto"/>
                      <w:jc w:val="center"/>
                    </w:pPr>
                    <w:sdt>
                      <w:sdtPr>
                        <w:tag w:val="goog_rdk_200"/>
                        <w:id w:val="-694620109"/>
                      </w:sdtPr>
                      <w:sdtContent>
                        <w:ins w:id="183" w:author="Kaburoro Ruaia" w:date="2026-04-20T06:45:00Z">
                          <w:r>
                            <w:rPr>
                              <w:rFonts w:ascii="Times New Roman" w:eastAsia="Times New Roman" w:hAnsi="Times New Roman" w:cs="Times New Roman"/>
                              <w:b/>
                              <w:bCs/>
                              <w:color w:val="000000"/>
                              <w:sz w:val="24"/>
                              <w:szCs w:val="24"/>
                            </w:rPr>
                            <w:t>Approximate %</w:t>
                          </w:r>
                        </w:ins>
                      </w:sdtContent>
                    </w:sdt>
                  </w:p>
                </w:sdtContent>
              </w:sdt>
            </w:tc>
          </w:tr>
        </w:sdtContent>
      </w:sdt>
      <w:sdt>
        <w:sdtPr>
          <w:tag w:val="goog_rdk_202"/>
          <w:id w:val="35762375"/>
        </w:sdtPr>
        <w:sdtContent>
          <w:tr w:rsidR="00630BAB" w:rsidTr="00630BAB">
            <w:trPr>
              <w:ins w:id="184" w:author="Kaburoro Ruaia" w:date="2026-04-20T06:45:00Z"/>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04"/>
                  <w:id w:val="-1611569347"/>
                </w:sdtPr>
                <w:sdtContent>
                  <w:p w:rsidR="00630BAB" w:rsidRDefault="00630BAB">
                    <w:pPr>
                      <w:widowControl w:val="0"/>
                      <w:spacing w:after="0" w:line="240" w:lineRule="auto"/>
                      <w:jc w:val="both"/>
                      <w:rPr>
                        <w:ins w:id="185" w:author="Kaburoro Ruaia" w:date="2026-04-20T06:45:00Z"/>
                        <w:rFonts w:ascii="Times New Roman" w:eastAsia="Times New Roman" w:hAnsi="Times New Roman" w:cs="Times New Roman"/>
                        <w:sz w:val="24"/>
                        <w:szCs w:val="24"/>
                      </w:rPr>
                    </w:pPr>
                    <w:sdt>
                      <w:sdtPr>
                        <w:tag w:val="goog_rdk_203"/>
                        <w:id w:val="1763231477"/>
                      </w:sdtPr>
                      <w:sdtContent>
                        <w:ins w:id="186" w:author="Kaburoro Ruaia" w:date="2026-04-20T06:45:00Z">
                          <w:r>
                            <w:rPr>
                              <w:rFonts w:ascii="Times New Roman" w:eastAsia="Times New Roman" w:hAnsi="Times New Roman" w:cs="Times New Roman"/>
                              <w:color w:val="000000"/>
                              <w:sz w:val="24"/>
                              <w:szCs w:val="24"/>
                            </w:rPr>
                            <w:t>Administration &amp; Management fee</w:t>
                          </w:r>
                        </w:ins>
                      </w:sdtContent>
                    </w:sdt>
                  </w:p>
                </w:sdtContent>
              </w:sdt>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06"/>
                  <w:id w:val="635990424"/>
                </w:sdtPr>
                <w:sdtContent>
                  <w:p w:rsidR="00630BAB" w:rsidRDefault="00630BAB">
                    <w:pPr>
                      <w:widowControl w:val="0"/>
                      <w:spacing w:after="0" w:line="240" w:lineRule="auto"/>
                      <w:jc w:val="center"/>
                      <w:rPr>
                        <w:ins w:id="187" w:author="Kaburoro Ruaia" w:date="2026-04-20T06:45:00Z"/>
                        <w:rFonts w:ascii="Times New Roman" w:eastAsia="Times New Roman" w:hAnsi="Times New Roman" w:cs="Times New Roman"/>
                        <w:sz w:val="24"/>
                        <w:szCs w:val="24"/>
                      </w:rPr>
                    </w:pPr>
                    <w:sdt>
                      <w:sdtPr>
                        <w:tag w:val="goog_rdk_205"/>
                        <w:id w:val="-38154590"/>
                      </w:sdtPr>
                      <w:sdtContent>
                        <w:ins w:id="188" w:author="Kaburoro Ruaia" w:date="2026-04-20T06:45:00Z">
                          <w:r>
                            <w:rPr>
                              <w:rFonts w:ascii="Times New Roman" w:eastAsia="Times New Roman" w:hAnsi="Times New Roman" w:cs="Times New Roman"/>
                              <w:color w:val="000000"/>
                              <w:sz w:val="24"/>
                              <w:szCs w:val="24"/>
                            </w:rPr>
                            <w:t>1,265,000.00</w:t>
                          </w:r>
                        </w:ins>
                      </w:sdtContent>
                    </w:sdt>
                  </w:p>
                </w:sdtContent>
              </w:sdt>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08"/>
                  <w:id w:val="176135519"/>
                </w:sdtPr>
                <w:sdtContent>
                  <w:p w:rsidR="00630BAB" w:rsidRDefault="00630BAB">
                    <w:pPr>
                      <w:widowControl w:val="0"/>
                      <w:spacing w:after="0" w:line="240" w:lineRule="auto"/>
                      <w:jc w:val="center"/>
                    </w:pPr>
                    <w:sdt>
                      <w:sdtPr>
                        <w:tag w:val="goog_rdk_207"/>
                        <w:id w:val="2059258449"/>
                      </w:sdtPr>
                      <w:sdtContent>
                        <w:ins w:id="189" w:author="Kaburoro Ruaia" w:date="2026-04-20T06:45:00Z">
                          <w:r>
                            <w:rPr>
                              <w:rFonts w:ascii="Times New Roman" w:eastAsia="Times New Roman" w:hAnsi="Times New Roman" w:cs="Times New Roman"/>
                              <w:color w:val="000000"/>
                              <w:sz w:val="24"/>
                              <w:szCs w:val="24"/>
                            </w:rPr>
                            <w:t>2.1%</w:t>
                          </w:r>
                        </w:ins>
                      </w:sdtContent>
                    </w:sdt>
                  </w:p>
                </w:sdtContent>
              </w:sdt>
            </w:tc>
          </w:tr>
        </w:sdtContent>
      </w:sdt>
      <w:sdt>
        <w:sdtPr>
          <w:tag w:val="goog_rdk_209"/>
          <w:id w:val="-1562511134"/>
        </w:sdtPr>
        <w:sdtContent>
          <w:tr w:rsidR="00630BAB" w:rsidTr="00630BAB">
            <w:trPr>
              <w:ins w:id="190" w:author="Kaburoro Ruaia" w:date="2026-04-20T06:45:00Z"/>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11"/>
                  <w:id w:val="-1401119867"/>
                </w:sdtPr>
                <w:sdtContent>
                  <w:p w:rsidR="00630BAB" w:rsidRDefault="00630BAB">
                    <w:pPr>
                      <w:widowControl w:val="0"/>
                      <w:spacing w:after="0" w:line="240" w:lineRule="auto"/>
                      <w:jc w:val="both"/>
                      <w:rPr>
                        <w:ins w:id="191" w:author="Kaburoro Ruaia" w:date="2026-04-20T06:45:00Z"/>
                        <w:rFonts w:ascii="Times New Roman" w:eastAsia="Times New Roman" w:hAnsi="Times New Roman" w:cs="Times New Roman"/>
                        <w:sz w:val="24"/>
                        <w:szCs w:val="24"/>
                      </w:rPr>
                    </w:pPr>
                    <w:sdt>
                      <w:sdtPr>
                        <w:tag w:val="goog_rdk_210"/>
                        <w:id w:val="-1158040046"/>
                      </w:sdtPr>
                      <w:sdtContent>
                        <w:ins w:id="192" w:author="Kaburoro Ruaia" w:date="2026-04-20T06:45:00Z">
                          <w:r>
                            <w:rPr>
                              <w:rFonts w:ascii="Times New Roman" w:eastAsia="Times New Roman" w:hAnsi="Times New Roman" w:cs="Times New Roman"/>
                              <w:color w:val="000000"/>
                              <w:sz w:val="24"/>
                              <w:szCs w:val="24"/>
                            </w:rPr>
                            <w:t>Equal share and PDF</w:t>
                          </w:r>
                        </w:ins>
                      </w:sdtContent>
                    </w:sdt>
                  </w:p>
                </w:sdtContent>
              </w:sdt>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13"/>
                  <w:id w:val="-1808725967"/>
                </w:sdtPr>
                <w:sdtContent>
                  <w:p w:rsidR="00630BAB" w:rsidRDefault="00630BAB">
                    <w:pPr>
                      <w:widowControl w:val="0"/>
                      <w:spacing w:after="0" w:line="240" w:lineRule="auto"/>
                      <w:jc w:val="center"/>
                      <w:rPr>
                        <w:ins w:id="193" w:author="Kaburoro Ruaia" w:date="2026-04-20T06:45:00Z"/>
                        <w:rFonts w:ascii="Times New Roman" w:eastAsia="Times New Roman" w:hAnsi="Times New Roman" w:cs="Times New Roman"/>
                        <w:sz w:val="24"/>
                        <w:szCs w:val="24"/>
                      </w:rPr>
                    </w:pPr>
                    <w:sdt>
                      <w:sdtPr>
                        <w:tag w:val="goog_rdk_212"/>
                        <w:id w:val="-1922784120"/>
                      </w:sdtPr>
                      <w:sdtContent>
                        <w:ins w:id="194" w:author="Kaburoro Ruaia" w:date="2026-04-20T06:45:00Z">
                          <w:r>
                            <w:rPr>
                              <w:rFonts w:ascii="Times New Roman" w:eastAsia="Times New Roman" w:hAnsi="Times New Roman" w:cs="Times New Roman"/>
                              <w:color w:val="000000"/>
                              <w:sz w:val="24"/>
                              <w:szCs w:val="24"/>
                            </w:rPr>
                            <w:t>27,000,000.00</w:t>
                          </w:r>
                        </w:ins>
                      </w:sdtContent>
                    </w:sdt>
                  </w:p>
                </w:sdtContent>
              </w:sdt>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15"/>
                  <w:id w:val="-2134571101"/>
                </w:sdtPr>
                <w:sdtContent>
                  <w:p w:rsidR="00630BAB" w:rsidRDefault="00630BAB">
                    <w:pPr>
                      <w:widowControl w:val="0"/>
                      <w:spacing w:after="0" w:line="240" w:lineRule="auto"/>
                      <w:jc w:val="center"/>
                    </w:pPr>
                    <w:sdt>
                      <w:sdtPr>
                        <w:tag w:val="goog_rdk_214"/>
                        <w:id w:val="-1319954622"/>
                      </w:sdtPr>
                      <w:sdtContent>
                        <w:ins w:id="195" w:author="Kaburoro Ruaia" w:date="2026-04-20T06:45:00Z">
                          <w:r>
                            <w:rPr>
                              <w:rFonts w:ascii="Times New Roman" w:eastAsia="Times New Roman" w:hAnsi="Times New Roman" w:cs="Times New Roman"/>
                              <w:color w:val="000000"/>
                              <w:sz w:val="24"/>
                              <w:szCs w:val="24"/>
                            </w:rPr>
                            <w:t>45%</w:t>
                          </w:r>
                        </w:ins>
                      </w:sdtContent>
                    </w:sdt>
                  </w:p>
                </w:sdtContent>
              </w:sdt>
            </w:tc>
          </w:tr>
        </w:sdtContent>
      </w:sdt>
      <w:sdt>
        <w:sdtPr>
          <w:tag w:val="goog_rdk_216"/>
          <w:id w:val="942149046"/>
        </w:sdtPr>
        <w:sdtContent>
          <w:tr w:rsidR="00630BAB" w:rsidTr="00630BAB">
            <w:trPr>
              <w:ins w:id="196" w:author="Kaburoro Ruaia" w:date="2026-04-20T06:45:00Z"/>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18"/>
                  <w:id w:val="-319386729"/>
                </w:sdtPr>
                <w:sdtContent>
                  <w:p w:rsidR="00630BAB" w:rsidRDefault="00630BAB">
                    <w:pPr>
                      <w:widowControl w:val="0"/>
                      <w:spacing w:after="0" w:line="240" w:lineRule="auto"/>
                      <w:jc w:val="both"/>
                      <w:rPr>
                        <w:ins w:id="197" w:author="Kaburoro Ruaia" w:date="2026-04-20T06:45:00Z"/>
                        <w:rFonts w:ascii="Times New Roman" w:eastAsia="Times New Roman" w:hAnsi="Times New Roman" w:cs="Times New Roman"/>
                        <w:sz w:val="24"/>
                        <w:szCs w:val="24"/>
                      </w:rPr>
                    </w:pPr>
                    <w:sdt>
                      <w:sdtPr>
                        <w:tag w:val="goog_rdk_217"/>
                        <w:id w:val="-1603118826"/>
                      </w:sdtPr>
                      <w:sdtContent>
                        <w:ins w:id="198" w:author="Kaburoro Ruaia" w:date="2026-04-20T06:45:00Z">
                          <w:r>
                            <w:rPr>
                              <w:rFonts w:ascii="Times New Roman" w:eastAsia="Times New Roman" w:hAnsi="Times New Roman" w:cs="Times New Roman"/>
                              <w:color w:val="000000"/>
                              <w:sz w:val="24"/>
                              <w:szCs w:val="24"/>
                            </w:rPr>
                            <w:t>Top-up and activity related payment</w:t>
                          </w:r>
                        </w:ins>
                      </w:sdtContent>
                    </w:sdt>
                  </w:p>
                </w:sdtContent>
              </w:sdt>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20"/>
                  <w:id w:val="-899339629"/>
                </w:sdtPr>
                <w:sdtContent>
                  <w:p w:rsidR="00630BAB" w:rsidRDefault="00630BAB">
                    <w:pPr>
                      <w:widowControl w:val="0"/>
                      <w:spacing w:after="0" w:line="240" w:lineRule="auto"/>
                      <w:jc w:val="center"/>
                      <w:rPr>
                        <w:ins w:id="199" w:author="Kaburoro Ruaia" w:date="2026-04-20T06:45:00Z"/>
                        <w:rFonts w:ascii="Times New Roman" w:eastAsia="Times New Roman" w:hAnsi="Times New Roman" w:cs="Times New Roman"/>
                        <w:sz w:val="24"/>
                        <w:szCs w:val="24"/>
                      </w:rPr>
                    </w:pPr>
                    <w:sdt>
                      <w:sdtPr>
                        <w:tag w:val="goog_rdk_219"/>
                        <w:id w:val="1306367680"/>
                      </w:sdtPr>
                      <w:sdtContent>
                        <w:ins w:id="200" w:author="Kaburoro Ruaia" w:date="2026-04-20T06:45:00Z">
                          <w:r>
                            <w:rPr>
                              <w:rFonts w:ascii="Times New Roman" w:eastAsia="Times New Roman" w:hAnsi="Times New Roman" w:cs="Times New Roman"/>
                              <w:color w:val="000000"/>
                              <w:sz w:val="24"/>
                              <w:szCs w:val="24"/>
                            </w:rPr>
                            <w:t>31,735,000.00</w:t>
                          </w:r>
                        </w:ins>
                      </w:sdtContent>
                    </w:sdt>
                  </w:p>
                </w:sdtContent>
              </w:sdt>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22"/>
                  <w:id w:val="-158279204"/>
                </w:sdtPr>
                <w:sdtContent>
                  <w:p w:rsidR="00630BAB" w:rsidRDefault="00630BAB">
                    <w:pPr>
                      <w:widowControl w:val="0"/>
                      <w:spacing w:after="0" w:line="240" w:lineRule="auto"/>
                      <w:jc w:val="center"/>
                    </w:pPr>
                    <w:sdt>
                      <w:sdtPr>
                        <w:tag w:val="goog_rdk_221"/>
                        <w:id w:val="1220294094"/>
                      </w:sdtPr>
                      <w:sdtContent>
                        <w:ins w:id="201" w:author="Kaburoro Ruaia" w:date="2026-04-20T06:45:00Z">
                          <w:r>
                            <w:rPr>
                              <w:rFonts w:ascii="Times New Roman" w:eastAsia="Times New Roman" w:hAnsi="Times New Roman" w:cs="Times New Roman"/>
                              <w:color w:val="000000"/>
                              <w:sz w:val="24"/>
                              <w:szCs w:val="24"/>
                            </w:rPr>
                            <w:t>52.9%</w:t>
                          </w:r>
                        </w:ins>
                      </w:sdtContent>
                    </w:sdt>
                  </w:p>
                </w:sdtContent>
              </w:sdt>
            </w:tc>
          </w:tr>
        </w:sdtContent>
      </w:sdt>
      <w:sdt>
        <w:sdtPr>
          <w:tag w:val="goog_rdk_223"/>
          <w:id w:val="-1851359367"/>
        </w:sdtPr>
        <w:sdtContent>
          <w:tr w:rsidR="00630BAB" w:rsidTr="00630BAB">
            <w:trPr>
              <w:trHeight w:val="191"/>
              <w:ins w:id="202" w:author="Kaburoro Ruaia" w:date="2026-04-20T06:45:00Z"/>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25"/>
                  <w:id w:val="1448140212"/>
                </w:sdtPr>
                <w:sdtContent>
                  <w:p w:rsidR="00630BAB" w:rsidRDefault="00630BAB">
                    <w:pPr>
                      <w:widowControl w:val="0"/>
                      <w:spacing w:after="0" w:line="240" w:lineRule="auto"/>
                      <w:jc w:val="both"/>
                      <w:rPr>
                        <w:ins w:id="203" w:author="Kaburoro Ruaia" w:date="2026-04-20T06:45:00Z"/>
                        <w:rFonts w:ascii="Times New Roman" w:eastAsia="Times New Roman" w:hAnsi="Times New Roman" w:cs="Times New Roman"/>
                        <w:sz w:val="24"/>
                        <w:szCs w:val="24"/>
                      </w:rPr>
                    </w:pPr>
                    <w:sdt>
                      <w:sdtPr>
                        <w:tag w:val="goog_rdk_224"/>
                        <w:id w:val="-890907184"/>
                      </w:sdtPr>
                      <w:sdtContent>
                        <w:ins w:id="204" w:author="Kaburoro Ruaia" w:date="2026-04-20T06:45:00Z">
                          <w:r>
                            <w:rPr>
                              <w:rFonts w:ascii="Times New Roman" w:eastAsia="Times New Roman" w:hAnsi="Times New Roman" w:cs="Times New Roman"/>
                              <w:b/>
                              <w:bCs/>
                              <w:color w:val="000000"/>
                              <w:sz w:val="24"/>
                              <w:szCs w:val="24"/>
                            </w:rPr>
                            <w:t>Total</w:t>
                          </w:r>
                        </w:ins>
                      </w:sdtContent>
                    </w:sdt>
                  </w:p>
                </w:sdtContent>
              </w:sdt>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27"/>
                  <w:id w:val="1588508204"/>
                </w:sdtPr>
                <w:sdtContent>
                  <w:p w:rsidR="00630BAB" w:rsidRDefault="00630BAB">
                    <w:pPr>
                      <w:widowControl w:val="0"/>
                      <w:spacing w:after="0" w:line="240" w:lineRule="auto"/>
                      <w:jc w:val="center"/>
                      <w:rPr>
                        <w:ins w:id="205" w:author="Kaburoro Ruaia" w:date="2026-04-20T06:45:00Z"/>
                        <w:rFonts w:ascii="Times New Roman" w:eastAsia="Times New Roman" w:hAnsi="Times New Roman" w:cs="Times New Roman"/>
                        <w:sz w:val="24"/>
                        <w:szCs w:val="24"/>
                      </w:rPr>
                    </w:pPr>
                    <w:sdt>
                      <w:sdtPr>
                        <w:tag w:val="goog_rdk_226"/>
                        <w:id w:val="-1977846590"/>
                      </w:sdtPr>
                      <w:sdtContent>
                        <w:ins w:id="206" w:author="Kaburoro Ruaia" w:date="2026-04-20T06:45:00Z">
                          <w:r>
                            <w:rPr>
                              <w:rFonts w:ascii="Times New Roman" w:eastAsia="Times New Roman" w:hAnsi="Times New Roman" w:cs="Times New Roman"/>
                              <w:b/>
                              <w:bCs/>
                              <w:color w:val="000000"/>
                              <w:sz w:val="24"/>
                              <w:szCs w:val="24"/>
                            </w:rPr>
                            <w:t>60,000,000.00</w:t>
                          </w:r>
                        </w:ins>
                      </w:sdtContent>
                    </w:sdt>
                  </w:p>
                </w:sdtContent>
              </w:sdt>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sdt>
                <w:sdtPr>
                  <w:tag w:val="goog_rdk_229"/>
                  <w:id w:val="1977971019"/>
                </w:sdtPr>
                <w:sdtContent>
                  <w:p w:rsidR="00630BAB" w:rsidRDefault="00630BAB">
                    <w:pPr>
                      <w:widowControl w:val="0"/>
                      <w:spacing w:after="0" w:line="240" w:lineRule="auto"/>
                      <w:jc w:val="center"/>
                    </w:pPr>
                    <w:sdt>
                      <w:sdtPr>
                        <w:tag w:val="goog_rdk_228"/>
                        <w:id w:val="-1578578520"/>
                      </w:sdtPr>
                      <w:sdtContent>
                        <w:ins w:id="207" w:author="Kaburoro Ruaia" w:date="2026-04-20T06:45:00Z">
                          <w:r>
                            <w:rPr>
                              <w:rFonts w:ascii="Times New Roman" w:eastAsia="Times New Roman" w:hAnsi="Times New Roman" w:cs="Times New Roman"/>
                              <w:b/>
                              <w:bCs/>
                              <w:color w:val="000000"/>
                              <w:sz w:val="24"/>
                              <w:szCs w:val="24"/>
                            </w:rPr>
                            <w:t>100%</w:t>
                          </w:r>
                        </w:ins>
                      </w:sdtContent>
                    </w:sdt>
                  </w:p>
                </w:sdtContent>
              </w:sdt>
            </w:tc>
          </w:tr>
        </w:sdtContent>
      </w:sdt>
    </w:tbl>
    <w:sdt>
      <w:sdtPr>
        <w:tag w:val="goog_rdk_232"/>
        <w:id w:val="258009685"/>
      </w:sdtPr>
      <w:sdtContent>
        <w:p w:rsidR="00630BAB" w:rsidRDefault="00630BAB" w:rsidP="00630BAB">
          <w:pPr>
            <w:widowControl w:val="0"/>
            <w:spacing w:before="240" w:after="120" w:line="240" w:lineRule="auto"/>
            <w:jc w:val="both"/>
            <w:rPr>
              <w:ins w:id="208" w:author="Kaburoro Ruaia" w:date="2026-04-20T06:45:00Z"/>
              <w:rFonts w:ascii="Times New Roman" w:eastAsia="Times New Roman" w:hAnsi="Times New Roman" w:cs="Times New Roman"/>
              <w:sz w:val="24"/>
              <w:szCs w:val="24"/>
            </w:rPr>
          </w:pPr>
          <w:sdt>
            <w:sdtPr>
              <w:tag w:val="goog_rdk_231"/>
              <w:id w:val="626139280"/>
            </w:sdtPr>
            <w:sdtContent>
              <w:ins w:id="209" w:author="Kaburoro Ruaia" w:date="2026-04-20T06:45:00Z">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The allocated amount for Equal share shall be $27 million which shall include a fund referred to as the “Project Development Fund” (PDF).</w:t>
                </w:r>
              </w:ins>
            </w:sdtContent>
          </w:sdt>
        </w:p>
      </w:sdtContent>
    </w:sdt>
    <w:sdt>
      <w:sdtPr>
        <w:tag w:val="goog_rdk_234"/>
        <w:id w:val="-440727115"/>
      </w:sdtPr>
      <w:sdtContent>
        <w:p w:rsidR="00630BAB" w:rsidRDefault="00630BAB" w:rsidP="00630BAB">
          <w:pPr>
            <w:widowControl w:val="0"/>
            <w:spacing w:before="240" w:after="120" w:line="240" w:lineRule="auto"/>
            <w:ind w:left="720"/>
            <w:jc w:val="both"/>
            <w:rPr>
              <w:ins w:id="210" w:author="Kaburoro Ruaia" w:date="2026-04-20T06:45:00Z"/>
              <w:rFonts w:ascii="Times New Roman" w:eastAsia="Times New Roman" w:hAnsi="Times New Roman" w:cs="Times New Roman"/>
              <w:sz w:val="24"/>
              <w:szCs w:val="24"/>
            </w:rPr>
          </w:pPr>
          <w:sdt>
            <w:sdtPr>
              <w:tag w:val="goog_rdk_233"/>
              <w:id w:val="-119974133"/>
            </w:sdtPr>
            <w:sdtContent>
              <w:ins w:id="211" w:author="Kaburoro Ruaia" w:date="2026-04-20T06:45:00Z">
                <w:r>
                  <w:rPr>
                    <w:rFonts w:ascii="Times New Roman" w:eastAsia="Times New Roman" w:hAnsi="Times New Roman" w:cs="Times New Roman"/>
                    <w:color w:val="000000"/>
                    <w:sz w:val="24"/>
                    <w:szCs w:val="24"/>
                  </w:rPr>
                  <w:t>(a)   This amount shall be distributed equally to the Pacific Island Parties after the deduction of the PDF.</w:t>
                </w:r>
              </w:ins>
            </w:sdtContent>
          </w:sdt>
        </w:p>
      </w:sdtContent>
    </w:sdt>
    <w:sdt>
      <w:sdtPr>
        <w:tag w:val="goog_rdk_236"/>
        <w:id w:val="-1326702474"/>
      </w:sdtPr>
      <w:sdtContent>
        <w:p w:rsidR="00630BAB" w:rsidRDefault="00630BAB" w:rsidP="00630BAB">
          <w:pPr>
            <w:widowControl w:val="0"/>
            <w:spacing w:before="240" w:after="120" w:line="240" w:lineRule="auto"/>
            <w:ind w:left="720"/>
            <w:jc w:val="both"/>
            <w:rPr>
              <w:ins w:id="212" w:author="Kaburoro Ruaia" w:date="2026-04-20T06:45:00Z"/>
              <w:rFonts w:ascii="Times New Roman" w:eastAsia="Times New Roman" w:hAnsi="Times New Roman" w:cs="Times New Roman"/>
              <w:color w:val="000000"/>
              <w:sz w:val="24"/>
              <w:szCs w:val="24"/>
            </w:rPr>
          </w:pPr>
          <w:sdt>
            <w:sdtPr>
              <w:tag w:val="goog_rdk_235"/>
              <w:id w:val="-574608560"/>
            </w:sdtPr>
            <w:sdtContent>
              <w:ins w:id="213" w:author="Kaburoro Ruaia" w:date="2026-04-20T06:45:00Z">
                <w:r>
                  <w:rPr>
                    <w:rFonts w:ascii="Times New Roman" w:eastAsia="Times New Roman" w:hAnsi="Times New Roman" w:cs="Times New Roman"/>
                    <w:color w:val="000000"/>
                    <w:sz w:val="24"/>
                    <w:szCs w:val="24"/>
                  </w:rPr>
                  <w:t>(b)   Each Pacific Island Party shall nominate a PDF amount to be deducted from its Equal share which shall be held and administered by the FFA Secretariat in accordance with the FFA financial regulations and procedures agreed between the Pacific Island Parties.</w:t>
                </w:r>
              </w:ins>
            </w:sdtContent>
          </w:sdt>
        </w:p>
      </w:sdtContent>
    </w:sdt>
    <w:sdt>
      <w:sdtPr>
        <w:tag w:val="goog_rdk_238"/>
        <w:id w:val="1508700513"/>
      </w:sdtPr>
      <w:sdtContent>
        <w:p w:rsidR="00630BAB" w:rsidRDefault="00630BAB" w:rsidP="00630BAB">
          <w:pPr>
            <w:widowControl w:val="0"/>
            <w:spacing w:before="240" w:after="120" w:line="240" w:lineRule="auto"/>
            <w:jc w:val="both"/>
            <w:rPr>
              <w:ins w:id="214" w:author="Kaburoro Ruaia" w:date="2026-04-20T06:45:00Z"/>
              <w:rFonts w:ascii="Times New Roman" w:eastAsia="Times New Roman" w:hAnsi="Times New Roman" w:cs="Times New Roman"/>
              <w:sz w:val="24"/>
              <w:szCs w:val="24"/>
            </w:rPr>
          </w:pPr>
          <w:sdt>
            <w:sdtPr>
              <w:tag w:val="goog_rdk_237"/>
              <w:id w:val="1684639975"/>
            </w:sdtPr>
            <w:sdtContent>
              <w:ins w:id="215" w:author="Kaburoro Ruaia" w:date="2026-04-20T06:45:00Z">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The allocated amount for the Top-up payment shall be $31.735 million which shall include the payment for related activities.</w:t>
                </w:r>
              </w:ins>
            </w:sdtContent>
          </w:sdt>
        </w:p>
      </w:sdtContent>
    </w:sdt>
    <w:sdt>
      <w:sdtPr>
        <w:tag w:val="goog_rdk_240"/>
        <w:id w:val="1487398495"/>
      </w:sdtPr>
      <w:sdtContent>
        <w:p w:rsidR="00630BAB" w:rsidRDefault="00630BAB" w:rsidP="00630BAB">
          <w:pPr>
            <w:widowControl w:val="0"/>
            <w:spacing w:before="240" w:after="120" w:line="240" w:lineRule="auto"/>
            <w:ind w:left="720"/>
            <w:jc w:val="both"/>
            <w:rPr>
              <w:ins w:id="216" w:author="Kaburoro Ruaia" w:date="2026-04-20T06:45:00Z"/>
              <w:rFonts w:ascii="Times New Roman" w:eastAsia="Times New Roman" w:hAnsi="Times New Roman" w:cs="Times New Roman"/>
              <w:sz w:val="24"/>
              <w:szCs w:val="24"/>
            </w:rPr>
          </w:pPr>
          <w:sdt>
            <w:sdtPr>
              <w:tag w:val="goog_rdk_239"/>
              <w:id w:val="902449548"/>
            </w:sdtPr>
            <w:sdtContent>
              <w:ins w:id="217" w:author="Kaburoro Ruaia" w:date="2026-04-20T06:45:00Z">
                <w:r>
                  <w:rPr>
                    <w:rFonts w:ascii="Times New Roman" w:eastAsia="Times New Roman" w:hAnsi="Times New Roman" w:cs="Times New Roman"/>
                    <w:color w:val="000000"/>
                    <w:sz w:val="24"/>
                    <w:szCs w:val="24"/>
                  </w:rPr>
                  <w:t>(a)   The Top-up amount shall be $30.325 million which shall be calculated by multiplying the number of Upfront Days provided for the Parties named in Paragraph 7(a), 7(b) and 7(c) of Annex II of the Principal Agreement with the price of $8,469 for each upfront day, or such other agreed price.</w:t>
                </w:r>
              </w:ins>
            </w:sdtContent>
          </w:sdt>
        </w:p>
      </w:sdtContent>
    </w:sdt>
    <w:sdt>
      <w:sdtPr>
        <w:tag w:val="goog_rdk_242"/>
        <w:id w:val="1727025761"/>
      </w:sdtPr>
      <w:sdtContent>
        <w:p w:rsidR="00630BAB" w:rsidRDefault="00630BAB" w:rsidP="00630BAB">
          <w:pPr>
            <w:widowControl w:val="0"/>
            <w:spacing w:before="240" w:after="120" w:line="240" w:lineRule="auto"/>
            <w:ind w:left="720"/>
            <w:jc w:val="both"/>
            <w:rPr>
              <w:ins w:id="218" w:author="Kaburoro Ruaia" w:date="2026-04-20T06:45:00Z"/>
              <w:rFonts w:ascii="Times New Roman" w:eastAsia="Times New Roman" w:hAnsi="Times New Roman" w:cs="Times New Roman"/>
              <w:color w:val="000000"/>
              <w:sz w:val="24"/>
              <w:szCs w:val="24"/>
            </w:rPr>
          </w:pPr>
          <w:sdt>
            <w:sdtPr>
              <w:tag w:val="goog_rdk_241"/>
              <w:id w:val="1550547947"/>
            </w:sdtPr>
            <w:sdtContent>
              <w:ins w:id="219" w:author="Kaburoro Ruaia" w:date="2026-04-20T06:45:00Z">
                <w:r>
                  <w:rPr>
                    <w:rFonts w:ascii="Times New Roman" w:eastAsia="Times New Roman" w:hAnsi="Times New Roman" w:cs="Times New Roman"/>
                    <w:color w:val="000000"/>
                    <w:sz w:val="24"/>
                    <w:szCs w:val="24"/>
                  </w:rPr>
                  <w:t>(b)  The amount for activity related payment shall be $1.5 million which shall be distributed based on the proportional distribution of efforts of vessels fishing for that licensing period.</w:t>
                </w:r>
              </w:ins>
            </w:sdtContent>
          </w:sdt>
        </w:p>
      </w:sdtContent>
    </w:sdt>
    <w:sdt>
      <w:sdtPr>
        <w:tag w:val="goog_rdk_244"/>
        <w:id w:val="881379859"/>
      </w:sdtPr>
      <w:sdtContent>
        <w:p w:rsidR="00630BAB" w:rsidRDefault="00630BAB" w:rsidP="00630BAB">
          <w:pPr>
            <w:widowControl w:val="0"/>
            <w:spacing w:before="240" w:after="120" w:line="240" w:lineRule="auto"/>
            <w:jc w:val="both"/>
            <w:rPr>
              <w:ins w:id="220" w:author="Kaburoro Ruaia" w:date="2026-04-20T06:45:00Z"/>
              <w:rFonts w:ascii="Times New Roman" w:eastAsia="Times New Roman" w:hAnsi="Times New Roman" w:cs="Times New Roman"/>
              <w:color w:val="000000"/>
              <w:sz w:val="24"/>
              <w:szCs w:val="24"/>
            </w:rPr>
          </w:pPr>
          <w:sdt>
            <w:sdtPr>
              <w:tag w:val="goog_rdk_243"/>
              <w:id w:val="-2131931201"/>
            </w:sdtPr>
            <w:sdtContent>
              <w:ins w:id="221" w:author="Kaburoro Ruaia" w:date="2026-04-20T06:45:00Z">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Any additional payment of $6,000 per day from the Industry shall be paid to that Party in whose waters the fish was caught.</w:t>
                </w:r>
              </w:ins>
            </w:sdtContent>
          </w:sdt>
        </w:p>
      </w:sdtContent>
    </w:sdt>
    <w:sdt>
      <w:sdtPr>
        <w:tag w:val="goog_rdk_246"/>
        <w:id w:val="1846454052"/>
      </w:sdtPr>
      <w:sdtContent>
        <w:p w:rsidR="00630BAB" w:rsidRDefault="00630BAB" w:rsidP="00630BAB">
          <w:pPr>
            <w:widowControl w:val="0"/>
            <w:spacing w:before="240" w:after="120" w:line="240" w:lineRule="auto"/>
            <w:jc w:val="both"/>
            <w:rPr>
              <w:ins w:id="222" w:author="Kaburoro Ruaia" w:date="2026-04-20T06:45:00Z"/>
              <w:rFonts w:ascii="Times New Roman" w:eastAsia="Times New Roman" w:hAnsi="Times New Roman" w:cs="Times New Roman"/>
              <w:color w:val="000000"/>
              <w:sz w:val="24"/>
              <w:szCs w:val="24"/>
            </w:rPr>
          </w:pPr>
          <w:sdt>
            <w:sdtPr>
              <w:tag w:val="goog_rdk_245"/>
              <w:id w:val="1752932510"/>
            </w:sdtPr>
            <w:sdtContent>
              <w:ins w:id="223" w:author="Kaburoro Ruaia" w:date="2026-04-20T06:45:00Z">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Any interest accrued on the United States Government payment shall be distributed equally amongst the Pacific Island Parties.</w:t>
                </w:r>
              </w:ins>
            </w:sdtContent>
          </w:sdt>
        </w:p>
      </w:sdtContent>
    </w:sdt>
    <w:sdt>
      <w:sdtPr>
        <w:tag w:val="goog_rdk_248"/>
        <w:id w:val="-1028002837"/>
      </w:sdtPr>
      <w:sdtContent>
        <w:p w:rsidR="00630BAB" w:rsidRDefault="00630BAB" w:rsidP="00630BAB">
          <w:pPr>
            <w:widowControl w:val="0"/>
            <w:spacing w:before="240" w:after="120" w:line="240" w:lineRule="auto"/>
            <w:jc w:val="both"/>
            <w:rPr>
              <w:ins w:id="224" w:author="Kaburoro Ruaia" w:date="2026-04-20T06:45:00Z"/>
              <w:rFonts w:ascii="Times New Roman" w:eastAsia="Times New Roman" w:hAnsi="Times New Roman" w:cs="Times New Roman"/>
              <w:sz w:val="24"/>
              <w:szCs w:val="24"/>
            </w:rPr>
          </w:pPr>
          <w:sdt>
            <w:sdtPr>
              <w:tag w:val="goog_rdk_247"/>
              <w:id w:val="-1010555618"/>
            </w:sdtPr>
            <w:sdtContent>
              <w:ins w:id="225" w:author="Kaburoro Ruaia" w:date="2026-04-20T06:45:00Z">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Any payments made by the Industry pursuant to Paragraph 8 of Annex II of the Principal Agreement shall be distributed in accordance with the agreement of the Pacific Island Parties and any interest accrued shall be distributed in the same proportion as the fund that it accrues from.</w:t>
                </w:r>
              </w:ins>
            </w:sdtContent>
          </w:sdt>
        </w:p>
      </w:sdtContent>
    </w:sdt>
    <w:sdt>
      <w:sdtPr>
        <w:tag w:val="goog_rdk_250"/>
        <w:id w:val="-35471407"/>
      </w:sdtPr>
      <w:sdtContent>
        <w:p w:rsidR="00630BAB" w:rsidRDefault="00630BAB" w:rsidP="00630BAB">
          <w:pPr>
            <w:widowControl w:val="0"/>
            <w:spacing w:before="240" w:after="240" w:line="240" w:lineRule="auto"/>
            <w:jc w:val="both"/>
            <w:rPr>
              <w:ins w:id="226" w:author="Kaburoro Ruaia" w:date="2026-04-20T06:45:00Z"/>
              <w:rFonts w:ascii="Times New Roman" w:eastAsia="Times New Roman" w:hAnsi="Times New Roman" w:cs="Times New Roman"/>
              <w:sz w:val="24"/>
              <w:szCs w:val="24"/>
            </w:rPr>
          </w:pPr>
          <w:sdt>
            <w:sdtPr>
              <w:tag w:val="goog_rdk_249"/>
              <w:id w:val="1153576823"/>
            </w:sdtPr>
            <w:sdtContent/>
          </w:sdt>
        </w:p>
      </w:sdtContent>
    </w:sdt>
    <w:sdt>
      <w:sdtPr>
        <w:tag w:val="goog_rdk_252"/>
        <w:id w:val="475125394"/>
      </w:sdtPr>
      <w:sdtContent>
        <w:p w:rsidR="00630BAB" w:rsidRDefault="00630BAB" w:rsidP="00630BAB">
          <w:pPr>
            <w:widowControl w:val="0"/>
            <w:spacing w:before="240" w:after="240" w:line="240" w:lineRule="auto"/>
            <w:jc w:val="both"/>
            <w:rPr>
              <w:ins w:id="227" w:author="Kaburoro Ruaia" w:date="2026-04-20T06:45:00Z"/>
              <w:rFonts w:ascii="Times New Roman" w:eastAsia="Times New Roman" w:hAnsi="Times New Roman" w:cs="Times New Roman"/>
              <w:sz w:val="24"/>
              <w:szCs w:val="24"/>
            </w:rPr>
          </w:pPr>
          <w:sdt>
            <w:sdtPr>
              <w:tag w:val="goog_rdk_251"/>
              <w:id w:val="1330953226"/>
            </w:sdtPr>
            <w:sdtContent>
              <w:ins w:id="228" w:author="Kaburoro Ruaia" w:date="2026-04-20T06:45:00Z">
                <w:r>
                  <w:rPr>
                    <w:rFonts w:ascii="Times New Roman" w:eastAsia="Times New Roman" w:hAnsi="Times New Roman" w:cs="Times New Roman"/>
                    <w:b/>
                    <w:bCs/>
                    <w:color w:val="000000"/>
                    <w:sz w:val="24"/>
                    <w:szCs w:val="24"/>
                  </w:rPr>
                  <w:t xml:space="preserve">Done at Manila, Philippines on </w:t>
                </w:r>
                <w:r>
                  <w:rPr>
                    <w:rFonts w:ascii="Times New Roman" w:eastAsia="Times New Roman" w:hAnsi="Times New Roman" w:cs="Times New Roman"/>
                    <w:b/>
                    <w:bCs/>
                    <w:sz w:val="24"/>
                    <w:szCs w:val="24"/>
                  </w:rPr>
                  <w:t>the</w:t>
                </w:r>
                <w:r>
                  <w:rPr>
                    <w:rFonts w:ascii="Times New Roman" w:eastAsia="Times New Roman" w:hAnsi="Times New Roman" w:cs="Times New Roman"/>
                    <w:b/>
                    <w:bCs/>
                    <w:color w:val="000000"/>
                    <w:sz w:val="24"/>
                    <w:szCs w:val="24"/>
                  </w:rPr>
                  <w:t xml:space="preserve"> 5</w:t>
                </w:r>
                <w:r>
                  <w:rPr>
                    <w:rFonts w:ascii="Times New Roman" w:eastAsia="Times New Roman" w:hAnsi="Times New Roman" w:cs="Times New Roman"/>
                    <w:b/>
                    <w:bCs/>
                    <w:color w:val="000000"/>
                    <w:sz w:val="24"/>
                    <w:szCs w:val="24"/>
                    <w:vertAlign w:val="superscript"/>
                  </w:rPr>
                  <w:t>th</w:t>
                </w:r>
                <w:r>
                  <w:rPr>
                    <w:rFonts w:ascii="Times New Roman" w:eastAsia="Times New Roman" w:hAnsi="Times New Roman" w:cs="Times New Roman"/>
                    <w:b/>
                    <w:bCs/>
                    <w:color w:val="000000"/>
                    <w:sz w:val="24"/>
                    <w:szCs w:val="24"/>
                  </w:rPr>
                  <w:t xml:space="preserve"> day of December 2025</w:t>
                </w:r>
                <w:r>
                  <w:rPr>
                    <w:rFonts w:ascii="Times New Roman" w:eastAsia="Times New Roman" w:hAnsi="Times New Roman" w:cs="Times New Roman"/>
                    <w:color w:val="000000"/>
                    <w:sz w:val="24"/>
                    <w:szCs w:val="24"/>
                  </w:rPr>
                  <w:t>. </w:t>
                </w:r>
              </w:ins>
            </w:sdtContent>
          </w:sdt>
        </w:p>
      </w:sdtContent>
    </w:sdt>
    <w:sdt>
      <w:sdtPr>
        <w:tag w:val="goog_rdk_254"/>
        <w:id w:val="-253350454"/>
      </w:sdtPr>
      <w:sdtContent>
        <w:p w:rsidR="00630BAB" w:rsidRDefault="00630BAB" w:rsidP="00630BAB">
          <w:pPr>
            <w:spacing w:before="240" w:after="0" w:line="240" w:lineRule="auto"/>
            <w:jc w:val="both"/>
            <w:rPr>
              <w:ins w:id="229" w:author="Kaburoro Ruaia" w:date="2026-04-20T06:45:00Z"/>
              <w:rFonts w:ascii="Times New Roman" w:eastAsia="Times New Roman" w:hAnsi="Times New Roman" w:cs="Times New Roman"/>
              <w:sz w:val="24"/>
              <w:szCs w:val="24"/>
            </w:rPr>
          </w:pPr>
          <w:sdt>
            <w:sdtPr>
              <w:tag w:val="goog_rdk_253"/>
              <w:id w:val="1830921988"/>
            </w:sdtPr>
            <w:sdtContent/>
          </w:sdt>
        </w:p>
      </w:sdtContent>
    </w:sdt>
    <w:p w:rsidR="00630BAB" w:rsidRDefault="00630BAB" w:rsidP="00630BAB">
      <w:pPr>
        <w:spacing w:before="240" w:after="0" w:line="240" w:lineRule="auto"/>
        <w:jc w:val="both"/>
        <w:rPr>
          <w:rFonts w:ascii="Times New Roman" w:eastAsia="Times New Roman" w:hAnsi="Times New Roman" w:cs="Times New Roman"/>
          <w:sz w:val="24"/>
          <w:szCs w:val="24"/>
        </w:rPr>
      </w:pPr>
    </w:p>
    <w:p w:rsidR="00630BAB" w:rsidRDefault="00630BAB" w:rsidP="00630BAB">
      <w:pPr>
        <w:rPr>
          <w:rFonts w:ascii="Times New Roman" w:eastAsia="Times New Roman" w:hAnsi="Times New Roman" w:cs="Times New Roman"/>
          <w:b/>
          <w:bCs/>
          <w:sz w:val="24"/>
          <w:szCs w:val="24"/>
        </w:rPr>
      </w:pPr>
    </w:p>
    <w:p w:rsidR="00630BAB" w:rsidRDefault="00630BAB" w:rsidP="00630BAB">
      <w:pPr>
        <w:rPr>
          <w:rFonts w:ascii="Times New Roman" w:eastAsia="Times New Roman" w:hAnsi="Times New Roman" w:cs="Times New Roman"/>
          <w:b/>
          <w:bCs/>
          <w:sz w:val="24"/>
          <w:szCs w:val="24"/>
        </w:rPr>
      </w:pPr>
      <w:r>
        <w:br w:type="page"/>
      </w:r>
    </w:p>
    <w:p w:rsidR="00630BAB" w:rsidRPr="005754C6" w:rsidRDefault="00630BAB" w:rsidP="00334F4C">
      <w:pPr>
        <w:pStyle w:val="Heading3"/>
        <w:spacing w:before="480" w:after="240" w:line="240" w:lineRule="auto"/>
        <w:jc w:val="right"/>
        <w:rPr>
          <w:color w:val="548DD4" w:themeColor="text2" w:themeTint="99"/>
        </w:rPr>
      </w:pPr>
      <w:bookmarkStart w:id="230" w:name="_heading=h.vmyw2th4gtnn"/>
      <w:bookmarkStart w:id="231" w:name="_Toc227701974"/>
      <w:bookmarkEnd w:id="230"/>
      <w:r w:rsidRPr="005754C6">
        <w:rPr>
          <w:color w:val="548DD4" w:themeColor="text2" w:themeTint="99"/>
        </w:rPr>
        <w:lastRenderedPageBreak/>
        <w:t>Attachment 4(b)</w:t>
      </w:r>
      <w:bookmarkEnd w:id="231"/>
    </w:p>
    <w:p w:rsidR="00630BAB" w:rsidRPr="00630BAB" w:rsidRDefault="00630BAB" w:rsidP="00630BAB">
      <w:pPr>
        <w:spacing w:after="0" w:line="240" w:lineRule="auto"/>
        <w:jc w:val="right"/>
        <w:rPr>
          <w:rFonts w:ascii="Times New Roman" w:eastAsia="Times New Roman" w:hAnsi="Times New Roman" w:cs="Times New Roman"/>
          <w:b/>
          <w:bCs/>
          <w:sz w:val="24"/>
          <w:szCs w:val="24"/>
        </w:rPr>
      </w:pPr>
      <w:bookmarkStart w:id="232" w:name="_heading=h.3il4ywh0nfyh"/>
      <w:bookmarkEnd w:id="232"/>
      <w:r>
        <w:rPr>
          <w:rFonts w:ascii="Times New Roman" w:eastAsia="Times New Roman" w:hAnsi="Times New Roman" w:cs="Times New Roman"/>
          <w:b/>
          <w:bCs/>
          <w:sz w:val="24"/>
          <w:szCs w:val="24"/>
        </w:rPr>
        <w:t>(</w:t>
      </w:r>
      <w:r>
        <w:rPr>
          <w:b/>
          <w:bCs/>
          <w:sz w:val="24"/>
          <w:szCs w:val="24"/>
        </w:rPr>
        <w:t>Cleaned version – incorporating the 2018 Amendments and 2025 Amendments</w:t>
      </w:r>
      <w:r>
        <w:rPr>
          <w:rFonts w:ascii="Times New Roman" w:eastAsia="Times New Roman" w:hAnsi="Times New Roman" w:cs="Times New Roman"/>
          <w:b/>
          <w:bCs/>
          <w:sz w:val="24"/>
          <w:szCs w:val="24"/>
        </w:rPr>
        <w:t xml:space="preserve">) </w:t>
      </w:r>
    </w:p>
    <w:p w:rsidR="00630BAB" w:rsidRDefault="00630BAB" w:rsidP="00CA41EA">
      <w:pPr>
        <w:pStyle w:val="Heading1"/>
        <w:jc w:val="center"/>
        <w:rPr>
          <w:color w:val="000000"/>
          <w:sz w:val="24"/>
          <w:szCs w:val="24"/>
        </w:rPr>
      </w:pPr>
      <w:bookmarkStart w:id="233" w:name="_Toc227701606"/>
      <w:bookmarkStart w:id="234" w:name="_Toc227701975"/>
      <w:r>
        <w:rPr>
          <w:color w:val="000000"/>
          <w:sz w:val="24"/>
          <w:szCs w:val="24"/>
        </w:rPr>
        <w:t>AGREEMENT AMONG PACIFIC ISLAND STATES CONCERNING THE IMPLEMENTATION AND ADMINISTRATION OF THE TREATY ON FISHERIES BETWEEN THE GOVERNMENTS OF CERTAIN PACIFIC ISLAND STATES AND THE GOVERNMENT OF THE UNITED STATES OF AMERICA</w:t>
      </w:r>
      <w:bookmarkEnd w:id="233"/>
      <w:bookmarkEnd w:id="234"/>
    </w:p>
    <w:p w:rsidR="00630BAB" w:rsidRDefault="00630BAB" w:rsidP="00630BAB">
      <w:pPr>
        <w:tabs>
          <w:tab w:val="right" w:pos="902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Governments of the parties to this Agreement:</w:t>
      </w:r>
      <w:r>
        <w:rPr>
          <w:rFonts w:ascii="Times New Roman" w:eastAsia="Times New Roman" w:hAnsi="Times New Roman" w:cs="Times New Roman"/>
          <w:sz w:val="24"/>
          <w:szCs w:val="24"/>
        </w:rPr>
        <w:tab/>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BEING PARTIES</w:t>
      </w:r>
      <w:r>
        <w:rPr>
          <w:rFonts w:ascii="Times New Roman" w:eastAsia="Times New Roman" w:hAnsi="Times New Roman" w:cs="Times New Roman"/>
          <w:sz w:val="24"/>
          <w:szCs w:val="24"/>
        </w:rPr>
        <w:t xml:space="preserve"> to the South Pacific Forum Fisheries Agency Convention under which they have agreed to cooperate through the Forum Fisheries Committee in respect of relations with the distant water fishing nations and for other related purposes;</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HAVING RATIFIED</w:t>
      </w:r>
      <w:r>
        <w:rPr>
          <w:rFonts w:ascii="Times New Roman" w:eastAsia="Times New Roman" w:hAnsi="Times New Roman" w:cs="Times New Roman"/>
          <w:sz w:val="24"/>
          <w:szCs w:val="24"/>
        </w:rPr>
        <w:t xml:space="preserve"> the Principal Agreement pursuant to which the Pacific Island parties shall share in certain benefits and having collectively accepted certain obligations;</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AND WHEREAS</w:t>
      </w:r>
      <w:r>
        <w:rPr>
          <w:rFonts w:ascii="Times New Roman" w:eastAsia="Times New Roman" w:hAnsi="Times New Roman" w:cs="Times New Roman"/>
          <w:sz w:val="24"/>
          <w:szCs w:val="24"/>
        </w:rPr>
        <w:t xml:space="preserve"> the Pacific Island parties wish to agree upon the manner in which these benefits shall be distributed and these obligations discharged.</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HAVE AGREED AS FOLLOWS</w:t>
      </w:r>
      <w:r>
        <w:rPr>
          <w:rFonts w:ascii="Times New Roman" w:eastAsia="Times New Roman" w:hAnsi="Times New Roman" w:cs="Times New Roman"/>
          <w:sz w:val="24"/>
          <w:szCs w:val="24"/>
        </w:rPr>
        <w:t>:</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35" w:name="_Toc227701607"/>
      <w:bookmarkStart w:id="236" w:name="_Toc227701976"/>
      <w:r w:rsidRPr="007313CA">
        <w:rPr>
          <w:sz w:val="28"/>
          <w:szCs w:val="28"/>
        </w:rPr>
        <w:t>ARTICLE 1</w:t>
      </w:r>
      <w:bookmarkEnd w:id="235"/>
      <w:bookmarkEnd w:id="236"/>
    </w:p>
    <w:p w:rsidR="00630BAB" w:rsidRDefault="00630BAB" w:rsidP="00630BAB">
      <w:pPr>
        <w:pStyle w:val="Heading3"/>
        <w:spacing w:before="0" w:after="0" w:line="240" w:lineRule="auto"/>
        <w:jc w:val="center"/>
        <w:rPr>
          <w:sz w:val="24"/>
          <w:szCs w:val="24"/>
        </w:rPr>
      </w:pPr>
      <w:bookmarkStart w:id="237" w:name="_Toc227701608"/>
      <w:bookmarkStart w:id="238" w:name="_Toc227701977"/>
      <w:r>
        <w:t>INTERPRETATION</w:t>
      </w:r>
      <w:bookmarkEnd w:id="237"/>
      <w:bookmarkEnd w:id="238"/>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"Administrator: means the Administrator established in accordance with</w:t>
      </w:r>
    </w:p>
    <w:p w:rsidR="00630BAB" w:rsidRDefault="00630BAB" w:rsidP="00630BAB">
      <w:pPr>
        <w:tabs>
          <w:tab w:val="left" w:pos="2694"/>
        </w:tabs>
        <w:spacing w:before="120" w:after="0" w:line="24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t>Article 2 of this Agreement; and</w:t>
      </w:r>
    </w:p>
    <w:p w:rsidR="00630BAB" w:rsidRDefault="00630BAB" w:rsidP="00630BAB">
      <w:pPr>
        <w:tabs>
          <w:tab w:val="left" w:pos="2694"/>
        </w:tabs>
        <w:spacing w:before="120" w:after="0" w:line="24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ab/>
        <w:t>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"Closed Area" has the meaning described in Article 1 of the Principal Agreement;</w:t>
      </w:r>
    </w:p>
    <w:p w:rsidR="00630BAB" w:rsidRDefault="00630BAB" w:rsidP="00392072">
      <w:pPr>
        <w:numPr>
          <w:ilvl w:val="0"/>
          <w:numId w:val="26"/>
        </w:numPr>
        <w:spacing w:before="120" w:after="0" w:line="240" w:lineRule="auto"/>
        <w:ind w:left="1418"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"Licensing Area" has the meaning described in Article 1 of the Principal </w:t>
      </w:r>
      <w:r w:rsidR="003920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92072">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"Pacific Island party" has the meaning described in 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92072">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"Pacific Island State" has the meaning described in Article 1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92072">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"Party" means a Pacific Island State party to this Agreement, and "parties" means all such States from time to time; and</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392072">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"Principal Agreement" means the Treaty on Fisheries between the Governments of Certain Pacific Island States and the Government of the United States of America, done in Port Moresby on 2 April, 1987, as amended from time to time.</w:t>
      </w:r>
    </w:p>
    <w:p w:rsidR="00630BAB" w:rsidRDefault="00630BAB" w:rsidP="00630BAB">
      <w:pPr>
        <w:pStyle w:val="Heading2"/>
        <w:spacing w:before="0" w:after="0" w:line="240" w:lineRule="auto"/>
        <w:jc w:val="center"/>
        <w:rPr>
          <w:sz w:val="24"/>
          <w:szCs w:val="24"/>
        </w:rPr>
      </w:pPr>
    </w:p>
    <w:p w:rsidR="00630BAB" w:rsidRPr="007313CA" w:rsidRDefault="00630BAB" w:rsidP="00630BAB">
      <w:pPr>
        <w:pStyle w:val="Heading2"/>
        <w:spacing w:before="0" w:after="0" w:line="240" w:lineRule="auto"/>
        <w:jc w:val="center"/>
        <w:rPr>
          <w:rFonts w:ascii="Times New Roman" w:eastAsia="Times New Roman" w:hAnsi="Times New Roman" w:cs="Times New Roman"/>
          <w:color w:val="008080"/>
          <w:sz w:val="28"/>
          <w:szCs w:val="28"/>
        </w:rPr>
      </w:pPr>
      <w:bookmarkStart w:id="239" w:name="_Toc227701609"/>
      <w:bookmarkStart w:id="240" w:name="_Toc227701978"/>
      <w:r w:rsidRPr="007313CA">
        <w:rPr>
          <w:sz w:val="28"/>
          <w:szCs w:val="28"/>
        </w:rPr>
        <w:t>ARTICLE 2</w:t>
      </w:r>
      <w:bookmarkEnd w:id="239"/>
      <w:bookmarkEnd w:id="240"/>
    </w:p>
    <w:p w:rsidR="00630BAB" w:rsidRDefault="00630BAB" w:rsidP="00630BAB">
      <w:pPr>
        <w:pStyle w:val="Heading3"/>
        <w:spacing w:before="0" w:after="0" w:line="240" w:lineRule="auto"/>
        <w:jc w:val="center"/>
        <w:rPr>
          <w:sz w:val="24"/>
          <w:szCs w:val="24"/>
        </w:rPr>
      </w:pPr>
      <w:bookmarkStart w:id="241" w:name="_Toc227701610"/>
      <w:bookmarkStart w:id="242" w:name="_Toc227701979"/>
      <w:r>
        <w:t>ADMINISTRATOR</w:t>
      </w:r>
      <w:bookmarkEnd w:id="241"/>
      <w:bookmarkEnd w:id="242"/>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The Administrator shall be the Director-General of the Pacific Islands Forum Fisheries Agency appointed in accordance with the South Pacific Forum Fisheries Agency Convention.</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 Administrator shall be responsible to the parties for:</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performing the functions required by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receiving information, documents and payments in accordance with the terms of the Principal Agreement;</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convening meetings of the parties; and</w:t>
      </w:r>
    </w:p>
    <w:p w:rsidR="00630BAB" w:rsidRDefault="00630BAB" w:rsidP="00CA41EA">
      <w:pPr>
        <w:spacing w:before="12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performing any other function in order to satisfy any requirement of the Principal Agreement, at the request of and upon notification by any party.</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The Administrator shall perform the functions described in this Article consistently with any direction given by the Forum Fisheries Committee, constituted in accordance with the South Pacific Forum Fisheries Agency Convention.</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43" w:name="_Toc227701611"/>
      <w:bookmarkStart w:id="244" w:name="_Toc227701980"/>
      <w:r w:rsidRPr="007313CA">
        <w:rPr>
          <w:sz w:val="28"/>
          <w:szCs w:val="28"/>
        </w:rPr>
        <w:t>ARTICLE 3</w:t>
      </w:r>
      <w:bookmarkEnd w:id="243"/>
      <w:bookmarkEnd w:id="244"/>
    </w:p>
    <w:p w:rsidR="00630BAB" w:rsidRDefault="00630BAB" w:rsidP="00630BAB">
      <w:pPr>
        <w:pStyle w:val="Heading3"/>
        <w:spacing w:before="0" w:after="0" w:line="240" w:lineRule="auto"/>
        <w:jc w:val="center"/>
        <w:rPr>
          <w:sz w:val="24"/>
          <w:szCs w:val="24"/>
        </w:rPr>
      </w:pPr>
      <w:bookmarkStart w:id="245" w:name="_Toc227701612"/>
      <w:bookmarkStart w:id="246" w:name="_Toc227701981"/>
      <w:r>
        <w:t>PROVISION OF INFORMATION BY THE ADMINISTRATOR</w:t>
      </w:r>
      <w:bookmarkEnd w:id="245"/>
      <w:bookmarkEnd w:id="246"/>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The Administrator shall provide all information received pursuant to the Principal Agreement to parties in accordance with this Agreement, and in particular shall:</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 xml:space="preserve">provide all information relating to fishing activities in waters under the jurisdiction of any party to that party; and </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distribute such information, including high seas data, as may be agreed by the parties.</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p>
    <w:p w:rsidR="00630BAB" w:rsidRDefault="00630BAB" w:rsidP="00630BAB">
      <w:pPr>
        <w:spacing w:before="120"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z w:val="24"/>
          <w:szCs w:val="24"/>
        </w:rPr>
        <w:tab/>
        <w:t>The Administrator shall maintain the confidentiality of all data received pursuant to the Principal Agreement and this Agreement, unless:</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this Agreement provides otherwise;</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the parties agree otherwise; or</w:t>
      </w:r>
    </w:p>
    <w:p w:rsidR="00630BAB" w:rsidRDefault="00630BAB" w:rsidP="00CA41EA">
      <w:pPr>
        <w:spacing w:before="12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he is authorized by a party to release information relating to fishing activities in waters under that party's jurisdiction.</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Each party shall ensure that the confidentiality is maintained of any information received pursuant to the principal Agreement and this Agreement concerning fishing activity in the exclusive economic zone of any other party.</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47" w:name="_Toc227701613"/>
      <w:bookmarkStart w:id="248" w:name="_Toc227701982"/>
      <w:r w:rsidRPr="007313CA">
        <w:rPr>
          <w:sz w:val="28"/>
          <w:szCs w:val="28"/>
        </w:rPr>
        <w:t>ARTICLE 4</w:t>
      </w:r>
      <w:bookmarkEnd w:id="247"/>
      <w:bookmarkEnd w:id="248"/>
    </w:p>
    <w:p w:rsidR="00630BAB" w:rsidRDefault="00630BAB" w:rsidP="00630BAB">
      <w:pPr>
        <w:pStyle w:val="Heading3"/>
        <w:spacing w:before="0" w:after="0" w:line="240" w:lineRule="auto"/>
        <w:jc w:val="center"/>
        <w:rPr>
          <w:sz w:val="24"/>
          <w:szCs w:val="24"/>
        </w:rPr>
      </w:pPr>
      <w:bookmarkStart w:id="249" w:name="_Toc227701614"/>
      <w:bookmarkStart w:id="250" w:name="_Toc227701983"/>
      <w:r>
        <w:t>PROVISION OF INFORMATION TO THE ADMINISTRATOR</w:t>
      </w:r>
      <w:bookmarkEnd w:id="249"/>
      <w:bookmarkEnd w:id="250"/>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Each party shall provide to the Administrator, as early as practicable:</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a copy of applicable national laws; and</w:t>
      </w:r>
    </w:p>
    <w:p w:rsidR="00630BAB" w:rsidRDefault="00630BAB" w:rsidP="00630BAB">
      <w:pPr>
        <w:spacing w:before="120" w:after="0" w:line="240" w:lineRule="auto"/>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a description of any area subject to its fisheries jurisdiction.</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w:t>
      </w:r>
      <w:r>
        <w:rPr>
          <w:rFonts w:ascii="Times New Roman" w:eastAsia="Times New Roman" w:hAnsi="Times New Roman" w:cs="Times New Roman"/>
          <w:sz w:val="24"/>
          <w:szCs w:val="24"/>
        </w:rPr>
        <w:tab/>
        <w:t>Each party shall promptly notify the Administrator of any changes made to the information provided in accordance with this Article.</w:t>
      </w:r>
    </w:p>
    <w:p w:rsidR="00630BAB" w:rsidRPr="007313CA" w:rsidRDefault="00630BAB" w:rsidP="00630BAB">
      <w:pPr>
        <w:pStyle w:val="Heading2"/>
        <w:spacing w:before="240" w:after="0" w:line="240" w:lineRule="auto"/>
        <w:jc w:val="center"/>
        <w:rPr>
          <w:rFonts w:ascii="Times New Roman" w:eastAsia="Times New Roman" w:hAnsi="Times New Roman" w:cs="Times New Roman"/>
          <w:sz w:val="28"/>
          <w:szCs w:val="28"/>
        </w:rPr>
      </w:pPr>
      <w:bookmarkStart w:id="251" w:name="_Toc227701615"/>
      <w:bookmarkStart w:id="252" w:name="_Toc227701984"/>
      <w:r w:rsidRPr="007313CA">
        <w:rPr>
          <w:sz w:val="28"/>
          <w:szCs w:val="28"/>
        </w:rPr>
        <w:t>ARTICLE 5</w:t>
      </w:r>
      <w:bookmarkEnd w:id="251"/>
      <w:bookmarkEnd w:id="252"/>
    </w:p>
    <w:p w:rsidR="00630BAB" w:rsidRDefault="00630BAB" w:rsidP="00630BAB">
      <w:pPr>
        <w:pStyle w:val="Heading3"/>
        <w:spacing w:before="0" w:after="0" w:line="240" w:lineRule="auto"/>
        <w:jc w:val="center"/>
        <w:rPr>
          <w:sz w:val="24"/>
          <w:szCs w:val="24"/>
        </w:rPr>
      </w:pPr>
      <w:bookmarkStart w:id="253" w:name="_Toc227701616"/>
      <w:bookmarkStart w:id="254" w:name="_Toc227701985"/>
      <w:r>
        <w:t>MEETINGS</w:t>
      </w:r>
      <w:bookmarkEnd w:id="253"/>
      <w:bookmarkEnd w:id="254"/>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The Administrator shall, upon request by any party, convene a meeting at the date and place determined by the Administrator in consultation with the parties for the purposes of the Principal Agreement or this Agreement.</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55" w:name="_Toc227701617"/>
      <w:bookmarkStart w:id="256" w:name="_Toc227701986"/>
      <w:r w:rsidRPr="007313CA">
        <w:rPr>
          <w:sz w:val="28"/>
          <w:szCs w:val="28"/>
        </w:rPr>
        <w:t>ARTICLE 6</w:t>
      </w:r>
      <w:bookmarkEnd w:id="255"/>
      <w:bookmarkEnd w:id="256"/>
    </w:p>
    <w:p w:rsidR="00630BAB" w:rsidRDefault="00630BAB" w:rsidP="00630BAB">
      <w:pPr>
        <w:pStyle w:val="Heading3"/>
        <w:spacing w:before="0" w:after="0" w:line="240" w:lineRule="auto"/>
        <w:jc w:val="center"/>
        <w:rPr>
          <w:sz w:val="24"/>
          <w:szCs w:val="24"/>
        </w:rPr>
      </w:pPr>
      <w:bookmarkStart w:id="257" w:name="_Toc227701618"/>
      <w:bookmarkStart w:id="258" w:name="_Toc227701987"/>
      <w:r>
        <w:t>ADMINISTRATIVE COSTS</w:t>
      </w:r>
      <w:bookmarkEnd w:id="257"/>
      <w:bookmarkEnd w:id="258"/>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Pr>
          <w:rFonts w:ascii="Times New Roman" w:eastAsia="Times New Roman" w:hAnsi="Times New Roman" w:cs="Times New Roman"/>
          <w:sz w:val="24"/>
          <w:szCs w:val="24"/>
        </w:rPr>
        <w:tab/>
        <w:t>The Administrator shall make a deduction of US$1,265,000 annually from the United States Government payment as a fixed budget for the administration of the Treaty.  The budget shall be used to meet the direct costs of performing functions and providing services in accordance with the Principal Agreement and this Agreement, and any unused funds shall be redistributed evenly to the parties.</w:t>
      </w:r>
    </w:p>
    <w:p w:rsidR="00630BAB" w:rsidRPr="007313CA" w:rsidRDefault="00630BAB" w:rsidP="00630BAB">
      <w:pPr>
        <w:spacing w:after="0" w:line="240" w:lineRule="auto"/>
        <w:jc w:val="center"/>
        <w:rPr>
          <w:rFonts w:asciiTheme="majorHAnsi" w:eastAsia="Times New Roman" w:hAnsiTheme="majorHAnsi" w:cstheme="majorHAnsi"/>
          <w:b/>
          <w:sz w:val="28"/>
          <w:szCs w:val="28"/>
        </w:rPr>
      </w:pPr>
      <w:r w:rsidRPr="007313CA">
        <w:rPr>
          <w:rFonts w:asciiTheme="majorHAnsi" w:eastAsia="Times New Roman" w:hAnsiTheme="majorHAnsi" w:cstheme="majorHAnsi"/>
          <w:b/>
          <w:sz w:val="28"/>
          <w:szCs w:val="28"/>
        </w:rPr>
        <w:t>ARTICLE 7</w:t>
      </w:r>
    </w:p>
    <w:p w:rsidR="00630BAB" w:rsidRDefault="00630BAB" w:rsidP="00630BAB">
      <w:pPr>
        <w:pStyle w:val="Heading3"/>
        <w:spacing w:before="0" w:after="0" w:line="240" w:lineRule="auto"/>
        <w:jc w:val="center"/>
        <w:rPr>
          <w:rFonts w:ascii="Times New Roman" w:eastAsia="Times New Roman" w:hAnsi="Times New Roman" w:cs="Times New Roman"/>
          <w:color w:val="000080"/>
          <w:sz w:val="24"/>
          <w:szCs w:val="24"/>
        </w:rPr>
      </w:pPr>
      <w:bookmarkStart w:id="259" w:name="_Toc227701619"/>
      <w:bookmarkStart w:id="260" w:name="_Toc227701988"/>
      <w:r>
        <w:t>DISTRIBUTION OF PAYMENTS</w:t>
      </w:r>
      <w:bookmarkEnd w:id="259"/>
      <w:bookmarkEnd w:id="260"/>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rPr>
        <w:tab/>
        <w:t>Any payment received by the administrator pursuant to the Principal Agreement shall be deposited within one week of receipt in United States dollars in an insured or Government guaranteed bank account or accounts in the Pacific region, so the deposits will earn the highest amount of interest reasonably available.</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r>
        <w:rPr>
          <w:rFonts w:ascii="Times New Roman" w:eastAsia="Times New Roman" w:hAnsi="Times New Roman" w:cs="Times New Roman"/>
          <w:sz w:val="24"/>
          <w:szCs w:val="24"/>
        </w:rPr>
        <w:tab/>
        <w:t>The administrator shall distribute any amount received pursuant to the Treaty on Fisheries between the Government of Certain Pacific Island States and the Government of the United States of America in the manner described in Schedule 1.</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61" w:name="_Toc227701620"/>
      <w:bookmarkStart w:id="262" w:name="_Toc227701989"/>
      <w:r w:rsidRPr="007313CA">
        <w:rPr>
          <w:sz w:val="28"/>
          <w:szCs w:val="28"/>
        </w:rPr>
        <w:t>ARTICLE 8</w:t>
      </w:r>
      <w:bookmarkEnd w:id="261"/>
      <w:bookmarkEnd w:id="262"/>
    </w:p>
    <w:p w:rsidR="00630BAB" w:rsidRDefault="00630BAB" w:rsidP="00630BAB">
      <w:pPr>
        <w:pStyle w:val="Heading3"/>
        <w:spacing w:before="0" w:after="0" w:line="240" w:lineRule="auto"/>
        <w:jc w:val="center"/>
        <w:rPr>
          <w:sz w:val="24"/>
          <w:szCs w:val="24"/>
        </w:rPr>
      </w:pPr>
      <w:bookmarkStart w:id="263" w:name="_Toc227701621"/>
      <w:bookmarkStart w:id="264" w:name="_Toc227701990"/>
      <w:r>
        <w:t>AUDITING OF ACCOUNTS</w:t>
      </w:r>
      <w:bookmarkEnd w:id="263"/>
      <w:bookmarkEnd w:id="264"/>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r>
        <w:rPr>
          <w:rFonts w:ascii="Times New Roman" w:eastAsia="Times New Roman" w:hAnsi="Times New Roman" w:cs="Times New Roman"/>
          <w:sz w:val="24"/>
          <w:szCs w:val="24"/>
        </w:rPr>
        <w:tab/>
        <w:t>The Administrator shall arrange for the auditor of the Pacific Islands Forum Fisheries Agency to audit any account in which amounts deposited in accordance with Article 8 are held, prior to the distribution of any amount in accordance with this Agreement.</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r>
        <w:rPr>
          <w:rFonts w:ascii="Times New Roman" w:eastAsia="Times New Roman" w:hAnsi="Times New Roman" w:cs="Times New Roman"/>
          <w:sz w:val="24"/>
          <w:szCs w:val="24"/>
        </w:rPr>
        <w:tab/>
        <w:t>The Administrator shall permit each party to inspect any raw data, books and accounts which relate to the Administrator's functions pursuant to this Agreement.</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65" w:name="_Toc227701622"/>
      <w:bookmarkStart w:id="266" w:name="_Toc227701991"/>
      <w:r w:rsidRPr="007313CA">
        <w:rPr>
          <w:sz w:val="28"/>
          <w:szCs w:val="28"/>
        </w:rPr>
        <w:t>ARTICLE 9</w:t>
      </w:r>
      <w:bookmarkEnd w:id="265"/>
      <w:bookmarkEnd w:id="266"/>
    </w:p>
    <w:p w:rsidR="00630BAB" w:rsidRDefault="00630BAB" w:rsidP="00630BAB">
      <w:pPr>
        <w:pStyle w:val="Heading3"/>
        <w:spacing w:before="0" w:after="0" w:line="240" w:lineRule="auto"/>
        <w:jc w:val="center"/>
        <w:rPr>
          <w:sz w:val="24"/>
          <w:szCs w:val="24"/>
        </w:rPr>
      </w:pPr>
      <w:bookmarkStart w:id="267" w:name="_Toc227701623"/>
      <w:bookmarkStart w:id="268" w:name="_Toc227701992"/>
      <w:r>
        <w:t>AMENDMENT OF THIS AGREEMENT</w:t>
      </w:r>
      <w:bookmarkEnd w:id="267"/>
      <w:bookmarkEnd w:id="268"/>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r>
        <w:rPr>
          <w:rFonts w:ascii="Times New Roman" w:eastAsia="Times New Roman" w:hAnsi="Times New Roman" w:cs="Times New Roman"/>
          <w:sz w:val="24"/>
          <w:szCs w:val="24"/>
        </w:rPr>
        <w:tab/>
        <w:t>The following procedures shall apply to the adoption and entry into force of any amendment to this Agreement.</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r>
        <w:rPr>
          <w:rFonts w:ascii="Times New Roman" w:eastAsia="Times New Roman" w:hAnsi="Times New Roman" w:cs="Times New Roman"/>
          <w:sz w:val="24"/>
          <w:szCs w:val="24"/>
        </w:rPr>
        <w:tab/>
        <w:t>Any party may propose amendments to this Agreement.</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9.3</w:t>
      </w:r>
      <w:r>
        <w:rPr>
          <w:rFonts w:ascii="Times New Roman" w:eastAsia="Times New Roman" w:hAnsi="Times New Roman" w:cs="Times New Roman"/>
          <w:sz w:val="24"/>
          <w:szCs w:val="24"/>
        </w:rPr>
        <w:tab/>
        <w:t xml:space="preserve">A proposed amendment shall be notified to the depositary not less than </w:t>
      </w:r>
      <w:proofErr w:type="gramStart"/>
      <w:r>
        <w:rPr>
          <w:rFonts w:ascii="Times New Roman" w:eastAsia="Times New Roman" w:hAnsi="Times New Roman" w:cs="Times New Roman"/>
          <w:sz w:val="24"/>
          <w:szCs w:val="24"/>
        </w:rPr>
        <w:t>forty five</w:t>
      </w:r>
      <w:proofErr w:type="gramEnd"/>
      <w:r>
        <w:rPr>
          <w:rFonts w:ascii="Times New Roman" w:eastAsia="Times New Roman" w:hAnsi="Times New Roman" w:cs="Times New Roman"/>
          <w:sz w:val="24"/>
          <w:szCs w:val="24"/>
        </w:rPr>
        <w:t xml:space="preserve"> (45) days before the meeting at which the proposed amendment will be considered.</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r>
        <w:rPr>
          <w:rFonts w:ascii="Times New Roman" w:eastAsia="Times New Roman" w:hAnsi="Times New Roman" w:cs="Times New Roman"/>
          <w:sz w:val="24"/>
          <w:szCs w:val="24"/>
        </w:rPr>
        <w:tab/>
        <w:t>The depositary shall promptly notify all parties and the Administrator of such proposal.</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r>
        <w:rPr>
          <w:rFonts w:ascii="Times New Roman" w:eastAsia="Times New Roman" w:hAnsi="Times New Roman" w:cs="Times New Roman"/>
          <w:sz w:val="24"/>
          <w:szCs w:val="24"/>
        </w:rPr>
        <w:tab/>
        <w:t>The parties shall consider proposed amendments to this Agreement at the time of the annual meeting described in Article 7 of the Principal Agreement, or at any other time that may be agreed by all parties.</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r>
        <w:rPr>
          <w:rFonts w:ascii="Times New Roman" w:eastAsia="Times New Roman" w:hAnsi="Times New Roman" w:cs="Times New Roman"/>
          <w:sz w:val="24"/>
          <w:szCs w:val="24"/>
        </w:rPr>
        <w:tab/>
        <w:t>Any amendment to this Agreement shall be adopted only by the unanimous decision  of all the parties.</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sz w:val="24"/>
          <w:szCs w:val="24"/>
        </w:rPr>
        <w:t>7</w:t>
      </w:r>
      <w:r>
        <w:rPr>
          <w:rFonts w:ascii="Times New Roman" w:eastAsia="Times New Roman" w:hAnsi="Times New Roman" w:cs="Times New Roman"/>
          <w:sz w:val="24"/>
          <w:szCs w:val="24"/>
        </w:rPr>
        <w:tab/>
        <w:t>Any amendment shall be incorporated in this Agreement and shall enter into force immediately after the meeting that approved such amendment, or in the case where one or more parties are not present at the meeting, thirty days following the date upon which the party or parties have notified the depository of their acceptance of the proposed amendment.</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sz w:val="24"/>
          <w:szCs w:val="24"/>
        </w:rPr>
        <w:t>8</w:t>
      </w:r>
      <w:r>
        <w:rPr>
          <w:rFonts w:ascii="Times New Roman" w:eastAsia="Times New Roman" w:hAnsi="Times New Roman" w:cs="Times New Roman"/>
          <w:sz w:val="24"/>
          <w:szCs w:val="24"/>
        </w:rPr>
        <w:tab/>
        <w:t>The depositary shall promptly notify all parties and the Administrator of the entry into force of the amendment.</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69" w:name="_Toc227701624"/>
      <w:bookmarkStart w:id="270" w:name="_Toc227701993"/>
      <w:r w:rsidRPr="007313CA">
        <w:rPr>
          <w:sz w:val="28"/>
          <w:szCs w:val="28"/>
        </w:rPr>
        <w:t>ARTICLE 10</w:t>
      </w:r>
      <w:bookmarkEnd w:id="269"/>
      <w:bookmarkEnd w:id="270"/>
    </w:p>
    <w:p w:rsidR="00630BAB" w:rsidRDefault="00630BAB" w:rsidP="00630BAB">
      <w:pPr>
        <w:pStyle w:val="Heading3"/>
        <w:spacing w:before="0" w:after="0" w:line="240" w:lineRule="auto"/>
        <w:jc w:val="center"/>
        <w:rPr>
          <w:sz w:val="24"/>
          <w:szCs w:val="24"/>
        </w:rPr>
      </w:pPr>
      <w:bookmarkStart w:id="271" w:name="_Toc227701625"/>
      <w:bookmarkStart w:id="272" w:name="_Toc227701994"/>
      <w:r>
        <w:t>NOTIFICATION</w:t>
      </w:r>
      <w:bookmarkEnd w:id="271"/>
      <w:bookmarkEnd w:id="272"/>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Pr>
          <w:rFonts w:ascii="Times New Roman" w:eastAsia="Times New Roman" w:hAnsi="Times New Roman" w:cs="Times New Roman"/>
          <w:sz w:val="24"/>
          <w:szCs w:val="24"/>
        </w:rPr>
        <w:tab/>
        <w:t xml:space="preserve">The provisions of Article 10 of the Principal Agreement shall apply, </w:t>
      </w:r>
      <w:r>
        <w:rPr>
          <w:rFonts w:ascii="Times New Roman" w:eastAsia="Times New Roman" w:hAnsi="Times New Roman" w:cs="Times New Roman"/>
          <w:sz w:val="24"/>
          <w:szCs w:val="24"/>
          <w:u w:val="single"/>
        </w:rPr>
        <w:t>mutatis mutandis,</w:t>
      </w:r>
      <w:r>
        <w:rPr>
          <w:rFonts w:ascii="Times New Roman" w:eastAsia="Times New Roman" w:hAnsi="Times New Roman" w:cs="Times New Roman"/>
          <w:sz w:val="24"/>
          <w:szCs w:val="24"/>
        </w:rPr>
        <w:t xml:space="preserve"> to the provisions of this Agreement.</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73" w:name="_Toc227701626"/>
      <w:bookmarkStart w:id="274" w:name="_Toc227701995"/>
      <w:r w:rsidRPr="007313CA">
        <w:rPr>
          <w:sz w:val="28"/>
          <w:szCs w:val="28"/>
        </w:rPr>
        <w:t>ARTICLE 11</w:t>
      </w:r>
      <w:bookmarkEnd w:id="273"/>
      <w:bookmarkEnd w:id="274"/>
    </w:p>
    <w:p w:rsidR="00630BAB" w:rsidRDefault="00630BAB" w:rsidP="00630BAB">
      <w:pPr>
        <w:pStyle w:val="Heading3"/>
        <w:spacing w:before="0" w:after="0" w:line="240" w:lineRule="auto"/>
        <w:jc w:val="center"/>
        <w:rPr>
          <w:sz w:val="24"/>
          <w:szCs w:val="24"/>
        </w:rPr>
      </w:pPr>
      <w:bookmarkStart w:id="275" w:name="_Toc227701627"/>
      <w:bookmarkStart w:id="276" w:name="_Toc227701996"/>
      <w:r>
        <w:t>STATUS OF SCHEDULE</w:t>
      </w:r>
      <w:bookmarkEnd w:id="275"/>
      <w:bookmarkEnd w:id="276"/>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Pr>
          <w:rFonts w:ascii="Times New Roman" w:eastAsia="Times New Roman" w:hAnsi="Times New Roman" w:cs="Times New Roman"/>
          <w:sz w:val="24"/>
          <w:szCs w:val="24"/>
        </w:rPr>
        <w:tab/>
        <w:t>The Schedule forms an integral part of this Agreement, and, unless expressly provided otherwise, a reference to this Agreement includes a reference to the Schedule.</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77" w:name="_Toc227701628"/>
      <w:bookmarkStart w:id="278" w:name="_Toc227701997"/>
      <w:r w:rsidRPr="007313CA">
        <w:rPr>
          <w:sz w:val="28"/>
          <w:szCs w:val="28"/>
        </w:rPr>
        <w:t>ARTICLE 12</w:t>
      </w:r>
      <w:bookmarkEnd w:id="277"/>
      <w:bookmarkEnd w:id="278"/>
    </w:p>
    <w:p w:rsidR="00630BAB" w:rsidRDefault="00630BAB" w:rsidP="00630BAB">
      <w:pPr>
        <w:pStyle w:val="Heading3"/>
        <w:spacing w:before="0" w:after="0" w:line="240" w:lineRule="auto"/>
        <w:jc w:val="center"/>
        <w:rPr>
          <w:sz w:val="24"/>
          <w:szCs w:val="24"/>
        </w:rPr>
      </w:pPr>
      <w:bookmarkStart w:id="279" w:name="_Toc227701629"/>
      <w:bookmarkStart w:id="280" w:name="_Toc227701998"/>
      <w:r>
        <w:t>DEPOSITARY</w:t>
      </w:r>
      <w:bookmarkEnd w:id="279"/>
      <w:bookmarkEnd w:id="280"/>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Pr>
          <w:rFonts w:ascii="Times New Roman" w:eastAsia="Times New Roman" w:hAnsi="Times New Roman" w:cs="Times New Roman"/>
          <w:sz w:val="24"/>
          <w:szCs w:val="24"/>
        </w:rPr>
        <w:tab/>
        <w:t>The depositary for this Agreement shall be the Government of Papua New Guinea.</w:t>
      </w:r>
    </w:p>
    <w:p w:rsidR="00630BAB" w:rsidRPr="007313CA" w:rsidRDefault="00630BAB" w:rsidP="00630BAB">
      <w:pPr>
        <w:pStyle w:val="Heading2"/>
        <w:spacing w:before="0" w:after="0" w:line="240" w:lineRule="auto"/>
        <w:jc w:val="center"/>
        <w:rPr>
          <w:rFonts w:ascii="Times New Roman" w:eastAsia="Times New Roman" w:hAnsi="Times New Roman" w:cs="Times New Roman"/>
          <w:sz w:val="28"/>
          <w:szCs w:val="28"/>
        </w:rPr>
      </w:pPr>
      <w:bookmarkStart w:id="281" w:name="_Toc227701630"/>
      <w:bookmarkStart w:id="282" w:name="_Toc227701999"/>
      <w:r w:rsidRPr="007313CA">
        <w:rPr>
          <w:sz w:val="28"/>
          <w:szCs w:val="28"/>
        </w:rPr>
        <w:t>ARTICLE 13</w:t>
      </w:r>
      <w:bookmarkEnd w:id="281"/>
      <w:bookmarkEnd w:id="282"/>
    </w:p>
    <w:p w:rsidR="00630BAB" w:rsidRDefault="00630BAB" w:rsidP="00630BAB">
      <w:pPr>
        <w:pStyle w:val="Heading3"/>
        <w:spacing w:before="0" w:after="0" w:line="240" w:lineRule="auto"/>
        <w:jc w:val="center"/>
        <w:rPr>
          <w:sz w:val="24"/>
          <w:szCs w:val="24"/>
        </w:rPr>
      </w:pPr>
      <w:bookmarkStart w:id="283" w:name="_Toc227701631"/>
      <w:bookmarkStart w:id="284" w:name="_Toc227702000"/>
      <w:r>
        <w:t>FINAL CLAUSES</w:t>
      </w:r>
      <w:bookmarkEnd w:id="283"/>
      <w:bookmarkEnd w:id="284"/>
    </w:p>
    <w:p w:rsidR="00630BAB" w:rsidRDefault="00630BAB" w:rsidP="00630BAB"/>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r>
        <w:rPr>
          <w:rFonts w:ascii="Times New Roman" w:eastAsia="Times New Roman" w:hAnsi="Times New Roman" w:cs="Times New Roman"/>
          <w:sz w:val="24"/>
          <w:szCs w:val="24"/>
        </w:rPr>
        <w:tab/>
        <w:t>This Agreement shall be open for signature by all parties.</w:t>
      </w: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r>
        <w:rPr>
          <w:rFonts w:ascii="Times New Roman" w:eastAsia="Times New Roman" w:hAnsi="Times New Roman" w:cs="Times New Roman"/>
          <w:sz w:val="24"/>
          <w:szCs w:val="24"/>
        </w:rPr>
        <w:tab/>
        <w:t>This Agreement is subject to ratification by Pacific Island parties. The instruments of ratification shall be deposited with the Government of Papua New Guinea.</w:t>
      </w:r>
    </w:p>
    <w:p w:rsidR="00630BAB" w:rsidRDefault="00630BAB" w:rsidP="0039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r>
        <w:rPr>
          <w:rFonts w:ascii="Times New Roman" w:eastAsia="Times New Roman" w:hAnsi="Times New Roman" w:cs="Times New Roman"/>
          <w:sz w:val="24"/>
          <w:szCs w:val="24"/>
        </w:rPr>
        <w:tab/>
        <w:t>This Agreement shall remain open for accession by any Pacific Island party.  The instruments of accession shall be deposited with the Government of Papua New Guinea.</w:t>
      </w:r>
    </w:p>
    <w:p w:rsidR="00630BAB" w:rsidRDefault="00630BAB" w:rsidP="0039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13.4</w:t>
      </w:r>
      <w:r>
        <w:rPr>
          <w:rFonts w:ascii="Times New Roman" w:eastAsia="Times New Roman" w:hAnsi="Times New Roman" w:cs="Times New Roman"/>
          <w:sz w:val="24"/>
          <w:szCs w:val="24"/>
        </w:rPr>
        <w:tab/>
        <w:t>This Agreement shall enter into force upon receipt by the depositary of instruments signifying ratification by all States which are Pacific Island parties on the date that the Principal Agreement enters into force.</w:t>
      </w:r>
    </w:p>
    <w:p w:rsidR="00630BAB" w:rsidRDefault="00630BAB" w:rsidP="0039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r>
        <w:rPr>
          <w:rFonts w:ascii="Times New Roman" w:eastAsia="Times New Roman" w:hAnsi="Times New Roman" w:cs="Times New Roman"/>
          <w:sz w:val="24"/>
          <w:szCs w:val="24"/>
        </w:rPr>
        <w:tab/>
        <w:t>This Agreement shall enter into force for any acceding State on the date that an instrument signifying accession by that State is received by the depositary.</w:t>
      </w:r>
    </w:p>
    <w:p w:rsidR="00630BAB" w:rsidRDefault="00630BAB" w:rsidP="0039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r>
        <w:rPr>
          <w:rFonts w:ascii="Times New Roman" w:eastAsia="Times New Roman" w:hAnsi="Times New Roman" w:cs="Times New Roman"/>
          <w:sz w:val="24"/>
          <w:szCs w:val="24"/>
        </w:rPr>
        <w:tab/>
        <w:t>If the Principal Agreement ceases to have effect for any Pacific Island party, this Agreement shall cease to have effect for that party from such time that all distributions are made, pursuant to Article 8, which affect that party.</w:t>
      </w:r>
    </w:p>
    <w:p w:rsidR="00630BAB" w:rsidRDefault="00630BAB" w:rsidP="0039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r>
        <w:rPr>
          <w:rFonts w:ascii="Times New Roman" w:eastAsia="Times New Roman" w:hAnsi="Times New Roman" w:cs="Times New Roman"/>
          <w:sz w:val="24"/>
          <w:szCs w:val="24"/>
        </w:rPr>
        <w:tab/>
        <w:t>The Agreement shall cease to have effect if the Principal Agreement ceases to have effect, upon the distribution of all amounts held by the Administrator pursuant to Article 8.</w:t>
      </w:r>
    </w:p>
    <w:p w:rsidR="00392072" w:rsidRDefault="00392072" w:rsidP="00392072">
      <w:pPr>
        <w:jc w:val="both"/>
        <w:rPr>
          <w:rFonts w:ascii="Times New Roman" w:eastAsia="Times New Roman" w:hAnsi="Times New Roman" w:cs="Times New Roman"/>
          <w:b/>
          <w:bCs/>
          <w:sz w:val="24"/>
          <w:szCs w:val="24"/>
        </w:rPr>
      </w:pPr>
    </w:p>
    <w:p w:rsidR="00392072" w:rsidRDefault="00392072" w:rsidP="00630BAB">
      <w:pPr>
        <w:rPr>
          <w:rFonts w:ascii="Times New Roman" w:eastAsia="Times New Roman" w:hAnsi="Times New Roman" w:cs="Times New Roman"/>
          <w:b/>
          <w:bCs/>
          <w:sz w:val="24"/>
          <w:szCs w:val="24"/>
        </w:rPr>
      </w:pPr>
    </w:p>
    <w:p w:rsidR="00630BAB" w:rsidRDefault="00630BAB" w:rsidP="00630BA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DONE</w:t>
      </w:r>
      <w:r>
        <w:rPr>
          <w:rFonts w:ascii="Times New Roman" w:eastAsia="Times New Roman" w:hAnsi="Times New Roman" w:cs="Times New Roman"/>
          <w:sz w:val="24"/>
          <w:szCs w:val="24"/>
        </w:rPr>
        <w:t xml:space="preserve"> at Port Moresby on the Second day of April, 1987.</w:t>
      </w:r>
    </w:p>
    <w:p w:rsidR="00630BAB" w:rsidRPr="007313CA" w:rsidRDefault="00630BAB" w:rsidP="00630BAB">
      <w:pPr>
        <w:pStyle w:val="Heading2"/>
        <w:jc w:val="center"/>
        <w:rPr>
          <w:rFonts w:ascii="Times New Roman" w:eastAsia="Times New Roman" w:hAnsi="Times New Roman" w:cs="Times New Roman"/>
          <w:sz w:val="28"/>
          <w:szCs w:val="28"/>
        </w:rPr>
      </w:pPr>
      <w:r>
        <w:rPr>
          <w:rFonts w:ascii="Times New Roman" w:eastAsia="Times New Roman" w:hAnsi="Times New Roman" w:cs="Times New Roman"/>
          <w:smallCaps/>
          <w:color w:val="008080"/>
        </w:rPr>
        <w:br w:type="page"/>
      </w:r>
      <w:bookmarkStart w:id="285" w:name="_Toc227701632"/>
      <w:bookmarkStart w:id="286" w:name="_Toc227702001"/>
      <w:r w:rsidRPr="007313CA">
        <w:rPr>
          <w:sz w:val="28"/>
          <w:szCs w:val="28"/>
        </w:rPr>
        <w:lastRenderedPageBreak/>
        <w:t>SCHEDULE 1</w:t>
      </w:r>
      <w:bookmarkEnd w:id="285"/>
      <w:bookmarkEnd w:id="286"/>
    </w:p>
    <w:p w:rsidR="00630BAB" w:rsidRDefault="00630BAB" w:rsidP="00630BAB">
      <w:pPr>
        <w:pStyle w:val="Heading3"/>
        <w:jc w:val="center"/>
      </w:pPr>
      <w:bookmarkStart w:id="287" w:name="_heading=h.s1aj6c8jra9t"/>
      <w:bookmarkStart w:id="288" w:name="_Toc227701633"/>
      <w:bookmarkStart w:id="289" w:name="_Toc227702002"/>
      <w:bookmarkEnd w:id="287"/>
      <w:r>
        <w:t>DISTRIBUTION OF PAYMENTS</w:t>
      </w:r>
      <w:bookmarkEnd w:id="288"/>
      <w:bookmarkEnd w:id="289"/>
    </w:p>
    <w:p w:rsidR="00630BAB" w:rsidRDefault="00630BAB" w:rsidP="00630BAB">
      <w:pPr>
        <w:spacing w:before="240" w:after="0" w:line="240" w:lineRule="auto"/>
        <w:rPr>
          <w:sz w:val="24"/>
          <w:szCs w:val="24"/>
        </w:rPr>
      </w:pPr>
      <w:r>
        <w:rPr>
          <w:rFonts w:ascii="Times New Roman" w:eastAsia="Times New Roman" w:hAnsi="Times New Roman" w:cs="Times New Roman"/>
          <w:sz w:val="24"/>
          <w:szCs w:val="24"/>
        </w:rPr>
        <w:t>The Administrator shall distribute any amounts received pursuant to the Principal Agreement in accordance with this Schedule.</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RECALLING</w:t>
      </w:r>
      <w:r>
        <w:rPr>
          <w:rFonts w:ascii="Times New Roman" w:eastAsia="Times New Roman" w:hAnsi="Times New Roman" w:cs="Times New Roman"/>
          <w:color w:val="000000"/>
          <w:sz w:val="24"/>
          <w:szCs w:val="24"/>
        </w:rPr>
        <w:t xml:space="preserve"> the first Agreement of the Pacific Island Parties on the distribution of the payments from the Government of the United States of America made on the 2nd April 1987 in Port Moresby, Papua New Guinea;</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subsequent agreements of the Pacific Island Parties on the revised distribution of the payments made over the years of operation of the Treaty, including the revised distribution that was agreed at the Pacific Island Parties Meeting held on 12 April 2018 in Nadi, Fiji;</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decision of the 22nd FFC Ministerial Meeting (FFCMIN22) held on 5 September 2023 in Kokopo, Papua New Guinea, on the revised agreed approach to the distribution of the Treaty funds; and</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FURTHER RECALLING</w:t>
      </w:r>
      <w:r>
        <w:rPr>
          <w:rFonts w:ascii="Times New Roman" w:eastAsia="Times New Roman" w:hAnsi="Times New Roman" w:cs="Times New Roman"/>
          <w:color w:val="000000"/>
          <w:sz w:val="24"/>
          <w:szCs w:val="24"/>
        </w:rPr>
        <w:t xml:space="preserve"> the decision of the 11th Special Pacific Island Parties Meeting (SPIP11) held virtually on 14 November 2023 on the distribution of the amount set aside for the ‘Activity related payment’ component and the confirmation of the redistribution of the ‘Equal shares’ of certain Parties to the Exploratory pool members; and</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 FURTHERANCE</w:t>
      </w:r>
      <w:r>
        <w:rPr>
          <w:rFonts w:ascii="Times New Roman" w:eastAsia="Times New Roman" w:hAnsi="Times New Roman" w:cs="Times New Roman"/>
          <w:color w:val="000000"/>
          <w:sz w:val="24"/>
          <w:szCs w:val="24"/>
        </w:rPr>
        <w:t xml:space="preserve"> of the decision of the 22nd FFC Ministerial Meeting and the 11th Special PIP Meeting, the Pacific Island Parties have agreed to amend Schedule 1 to the Agreement Among Pacific Islands States Concerning the Implementation and Administration of the Treaty of Fisheries between the Government of Certain Pacific Islands States and the Government of the United States of America (the “Internal Agreement”) on 14 November 2023 as specified in Schedule 1 to this Agreement;</w:t>
      </w:r>
    </w:p>
    <w:p w:rsidR="00630BAB" w:rsidRDefault="00630BAB" w:rsidP="00630BAB">
      <w:pPr>
        <w:spacing w:before="24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IT IS AGREED</w:t>
      </w:r>
      <w:r>
        <w:rPr>
          <w:rFonts w:ascii="Times New Roman" w:eastAsia="Times New Roman" w:hAnsi="Times New Roman" w:cs="Times New Roman"/>
          <w:color w:val="000000"/>
          <w:sz w:val="24"/>
          <w:szCs w:val="24"/>
        </w:rPr>
        <w:t xml:space="preserve"> that Schedule 1 to this Agreement supersedes Schedule 1 to the Internal Agreement.</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DISTRIBUTION OF PAYMENTS</w:t>
      </w:r>
    </w:p>
    <w:p w:rsidR="00630BAB" w:rsidRDefault="00630BAB" w:rsidP="00630BAB">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Administrator shall distribute any amounts received pursuant to the Principal Agreement as follows:</w:t>
      </w:r>
    </w:p>
    <w:p w:rsidR="00630BAB" w:rsidRDefault="00630BAB" w:rsidP="00630BA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From the total of US$60 million payment or such other amount as may be paid by the United States Government pursuant to the Economic Assistance Agreement (EAA) between the Government of the United States of America and FFA, the Administrator shall deduct administrative and management costs in accordance with Article 6.1 and 6.2. and the balance remaining shall be distributed as follows:</w:t>
      </w:r>
    </w:p>
    <w:tbl>
      <w:tblPr>
        <w:tblW w:w="7230" w:type="dxa"/>
        <w:tblInd w:w="1170" w:type="dxa"/>
        <w:tblLayout w:type="fixed"/>
        <w:tblLook w:val="0400" w:firstRow="0" w:lastRow="0" w:firstColumn="0" w:lastColumn="0" w:noHBand="0" w:noVBand="1"/>
      </w:tblPr>
      <w:tblGrid>
        <w:gridCol w:w="3726"/>
        <w:gridCol w:w="1612"/>
        <w:gridCol w:w="1892"/>
      </w:tblGrid>
      <w:tr w:rsidR="00630BAB" w:rsidTr="00630BAB">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Allocation</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Amount</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Approximate %</w:t>
            </w:r>
          </w:p>
        </w:tc>
      </w:tr>
      <w:tr w:rsidR="00630BAB" w:rsidTr="00630BAB">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Administration &amp; Management fee</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1,265,000.00</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r>
      <w:tr w:rsidR="00630BAB" w:rsidTr="00630BAB">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Equal share and PDF</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27,000,000.00</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w:t>
            </w:r>
          </w:p>
        </w:tc>
      </w:tr>
      <w:tr w:rsidR="00630BAB" w:rsidTr="00630BAB">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Top-up and activity related payment</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31,735,000.00</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52.9%</w:t>
            </w:r>
          </w:p>
        </w:tc>
      </w:tr>
      <w:tr w:rsidR="00630BAB" w:rsidTr="00630BAB">
        <w:trPr>
          <w:trHeight w:val="191"/>
        </w:trPr>
        <w:tc>
          <w:tcPr>
            <w:tcW w:w="37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Total</w:t>
            </w:r>
          </w:p>
        </w:tc>
        <w:tc>
          <w:tcPr>
            <w:tcW w:w="1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60,000,000.00</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30BAB" w:rsidRDefault="00630BA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100%</w:t>
            </w:r>
          </w:p>
        </w:tc>
      </w:tr>
    </w:tbl>
    <w:p w:rsidR="00630BAB" w:rsidRDefault="00630BAB" w:rsidP="00630BA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t>The allocated amount for Equal share shall be $27 million which shall include a fund referred to as the “Project Development Fund” (PDF).  </w:t>
      </w:r>
    </w:p>
    <w:p w:rsidR="00630BAB" w:rsidRDefault="00630BAB" w:rsidP="00630BAB">
      <w:pPr>
        <w:spacing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This amount shall be distributed equally to the Pacific Island Parties after the deduction of the PDF.</w:t>
      </w:r>
    </w:p>
    <w:p w:rsidR="00630BAB" w:rsidRDefault="00630BAB" w:rsidP="00630BAB">
      <w:pPr>
        <w:spacing w:after="12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Each Pacific Island Party shall nominate a PDF amount to be deducted from its Equal share which shall be held and administered by the FFA Secretariat in accordance with the FFA financial regulations and procedures agreed between the Pacific Island Parties.  </w:t>
      </w:r>
    </w:p>
    <w:p w:rsidR="00630BAB" w:rsidRDefault="00630BAB" w:rsidP="00630BA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The allocated amount for the Top-up payment shall be $31.735 million which shall include the payment for related activities.</w:t>
      </w:r>
    </w:p>
    <w:p w:rsidR="00630BAB" w:rsidRDefault="00630BAB" w:rsidP="00630BAB">
      <w:pPr>
        <w:spacing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The Top-up amount shall be $30.325 million which shall be calculated by multiplying the number of Upfront Days provided for the Parties named in Paragraph 7(a), 7(b) and 7(c) of Annex II of the Principal Agreement with the price of $8,469 for each upfront day, or such other agreed price.</w:t>
      </w:r>
    </w:p>
    <w:p w:rsidR="00630BAB" w:rsidRDefault="00630BAB" w:rsidP="00630BAB">
      <w:pPr>
        <w:spacing w:after="12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The amount for activity related payment shall be $1.5 million which shall be distributed based on the proportional distribution of efforts of vessels fishing for that licensing period.</w:t>
      </w:r>
    </w:p>
    <w:p w:rsidR="00630BAB" w:rsidRDefault="00630BAB" w:rsidP="00630BAB">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Any additional payment of $6,000 per day from the Industry shall be paid to that Party in whose waters the fish was caught.</w:t>
      </w:r>
    </w:p>
    <w:p w:rsidR="00630BAB" w:rsidRDefault="00630BAB" w:rsidP="00630BAB">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Any interest accrued on the United States Government payment shall be distributed equally amongst the Pacific Island Parties.</w:t>
      </w:r>
    </w:p>
    <w:p w:rsidR="00630BAB" w:rsidRDefault="00630BAB" w:rsidP="00630BAB">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Any payments made by the Industry pursuant to Paragraph 8 of Annex II of the Principal Agreement shall be distributed in accordance with the agreement of the Pacific Island Parties and any interest accrued shall be distributed in the same proportion as the fund that it accrues from.   </w:t>
      </w:r>
    </w:p>
    <w:p w:rsidR="00630BAB" w:rsidRDefault="00630BAB" w:rsidP="00630BAB">
      <w:pPr>
        <w:spacing w:after="240" w:line="240" w:lineRule="auto"/>
        <w:rPr>
          <w:rFonts w:ascii="Times New Roman" w:eastAsia="Times New Roman" w:hAnsi="Times New Roman" w:cs="Times New Roman"/>
          <w:sz w:val="24"/>
          <w:szCs w:val="24"/>
        </w:rPr>
      </w:pPr>
    </w:p>
    <w:p w:rsidR="00630BAB" w:rsidRDefault="00630BAB" w:rsidP="00630BAB">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Done at Manila, Philippines on this 5</w:t>
      </w:r>
      <w:r>
        <w:rPr>
          <w:rFonts w:ascii="Times New Roman" w:eastAsia="Times New Roman" w:hAnsi="Times New Roman" w:cs="Times New Roman"/>
          <w:b/>
          <w:bCs/>
          <w:color w:val="000000"/>
          <w:sz w:val="24"/>
          <w:szCs w:val="24"/>
          <w:vertAlign w:val="superscript"/>
        </w:rPr>
        <w:t>th</w:t>
      </w:r>
      <w:r>
        <w:rPr>
          <w:rFonts w:ascii="Times New Roman" w:eastAsia="Times New Roman" w:hAnsi="Times New Roman" w:cs="Times New Roman"/>
          <w:b/>
          <w:bCs/>
          <w:color w:val="000000"/>
          <w:sz w:val="24"/>
          <w:szCs w:val="24"/>
        </w:rPr>
        <w:t xml:space="preserve"> day of December 2025</w:t>
      </w:r>
      <w:r>
        <w:rPr>
          <w:rFonts w:ascii="Times New Roman" w:eastAsia="Times New Roman" w:hAnsi="Times New Roman" w:cs="Times New Roman"/>
          <w:color w:val="000000"/>
          <w:sz w:val="24"/>
          <w:szCs w:val="24"/>
        </w:rPr>
        <w:t>. </w:t>
      </w:r>
    </w:p>
    <w:p w:rsidR="00630BAB" w:rsidRDefault="00630BAB" w:rsidP="00630BAB">
      <w:pPr>
        <w:rPr>
          <w:rFonts w:ascii="Times New Roman" w:eastAsia="Times New Roman" w:hAnsi="Times New Roman" w:cs="Times New Roman"/>
          <w:sz w:val="24"/>
          <w:szCs w:val="24"/>
        </w:rPr>
      </w:pPr>
    </w:p>
    <w:p w:rsidR="00630BAB" w:rsidRDefault="00630BAB" w:rsidP="00630BAB">
      <w:pPr>
        <w:rPr>
          <w:sz w:val="24"/>
          <w:szCs w:val="24"/>
        </w:rPr>
      </w:pPr>
      <w:r>
        <w:br w:type="page"/>
      </w:r>
    </w:p>
    <w:p w:rsidR="00630BAB" w:rsidRPr="005754C6" w:rsidRDefault="00630BAB" w:rsidP="00334F4C">
      <w:pPr>
        <w:pStyle w:val="Heading3"/>
        <w:spacing w:before="480" w:after="240" w:line="240" w:lineRule="auto"/>
        <w:jc w:val="right"/>
        <w:rPr>
          <w:color w:val="548DD4" w:themeColor="text2" w:themeTint="99"/>
        </w:rPr>
      </w:pPr>
      <w:bookmarkStart w:id="290" w:name="_Toc227702003"/>
      <w:r w:rsidRPr="005754C6">
        <w:rPr>
          <w:color w:val="548DD4" w:themeColor="text2" w:themeTint="99"/>
        </w:rPr>
        <w:lastRenderedPageBreak/>
        <w:t>Attachment 5</w:t>
      </w:r>
      <w:bookmarkEnd w:id="290"/>
    </w:p>
    <w:p w:rsidR="00630BAB" w:rsidRPr="007313CA" w:rsidRDefault="00630BAB" w:rsidP="00630BAB">
      <w:pPr>
        <w:spacing w:after="0" w:line="240" w:lineRule="auto"/>
        <w:jc w:val="center"/>
        <w:rPr>
          <w:rFonts w:ascii="Times New Roman" w:eastAsia="Times New Roman" w:hAnsi="Times New Roman" w:cs="Times New Roman"/>
          <w:b/>
          <w:bCs/>
          <w:sz w:val="24"/>
          <w:szCs w:val="24"/>
        </w:rPr>
      </w:pPr>
      <w:r w:rsidRPr="007313CA">
        <w:rPr>
          <w:rFonts w:ascii="Times New Roman" w:eastAsia="Times New Roman" w:hAnsi="Times New Roman" w:cs="Times New Roman"/>
          <w:b/>
          <w:bCs/>
          <w:sz w:val="24"/>
          <w:szCs w:val="24"/>
        </w:rPr>
        <w:t>UPDATED AGREED MINUTE ON MONITORING, CONTROL AND</w:t>
      </w:r>
    </w:p>
    <w:p w:rsidR="00630BAB" w:rsidRPr="007313CA" w:rsidRDefault="00630BAB" w:rsidP="00630BAB">
      <w:pPr>
        <w:spacing w:after="0" w:line="240" w:lineRule="auto"/>
        <w:jc w:val="center"/>
        <w:rPr>
          <w:rFonts w:ascii="Times New Roman" w:eastAsia="Times New Roman" w:hAnsi="Times New Roman" w:cs="Times New Roman"/>
          <w:b/>
          <w:bCs/>
          <w:sz w:val="24"/>
          <w:szCs w:val="24"/>
        </w:rPr>
      </w:pPr>
      <w:r w:rsidRPr="007313CA">
        <w:rPr>
          <w:rFonts w:ascii="Times New Roman" w:eastAsia="Times New Roman" w:hAnsi="Times New Roman" w:cs="Times New Roman"/>
          <w:b/>
          <w:bCs/>
          <w:sz w:val="24"/>
          <w:szCs w:val="24"/>
        </w:rPr>
        <w:t>SURVEILLANCE COOPERATION BETWEEN THE PARTIES TO THE</w:t>
      </w:r>
    </w:p>
    <w:p w:rsidR="00630BAB" w:rsidRPr="007313CA" w:rsidRDefault="00630BAB" w:rsidP="00630BAB">
      <w:pPr>
        <w:spacing w:after="0" w:line="240" w:lineRule="auto"/>
        <w:jc w:val="center"/>
        <w:rPr>
          <w:rFonts w:ascii="Times New Roman" w:eastAsia="Times New Roman" w:hAnsi="Times New Roman" w:cs="Times New Roman"/>
          <w:b/>
          <w:bCs/>
          <w:sz w:val="24"/>
          <w:szCs w:val="24"/>
        </w:rPr>
      </w:pPr>
      <w:r w:rsidRPr="007313CA">
        <w:rPr>
          <w:rFonts w:ascii="Times New Roman" w:eastAsia="Times New Roman" w:hAnsi="Times New Roman" w:cs="Times New Roman"/>
          <w:b/>
          <w:bCs/>
          <w:sz w:val="24"/>
          <w:szCs w:val="24"/>
        </w:rPr>
        <w:t>TREATY ON FISHERIES BETWEEN THE GOVERNMENTS OF CERTAIN</w:t>
      </w:r>
    </w:p>
    <w:p w:rsidR="00630BAB" w:rsidRPr="007313CA" w:rsidRDefault="00630BAB" w:rsidP="00630BAB">
      <w:pPr>
        <w:spacing w:after="0" w:line="240" w:lineRule="auto"/>
        <w:jc w:val="center"/>
        <w:rPr>
          <w:rFonts w:ascii="Times New Roman" w:eastAsia="Times New Roman" w:hAnsi="Times New Roman" w:cs="Times New Roman"/>
          <w:b/>
          <w:bCs/>
          <w:sz w:val="24"/>
          <w:szCs w:val="24"/>
        </w:rPr>
      </w:pPr>
      <w:r w:rsidRPr="007313CA">
        <w:rPr>
          <w:rFonts w:ascii="Times New Roman" w:eastAsia="Times New Roman" w:hAnsi="Times New Roman" w:cs="Times New Roman"/>
          <w:b/>
          <w:bCs/>
          <w:sz w:val="24"/>
          <w:szCs w:val="24"/>
        </w:rPr>
        <w:t>PACIFIC ISLAND STATES AND THE GOVERNMENT OF THE UNITED</w:t>
      </w:r>
    </w:p>
    <w:p w:rsidR="00630BAB" w:rsidRPr="007313CA" w:rsidRDefault="00630BAB" w:rsidP="00630BAB">
      <w:pPr>
        <w:spacing w:after="0" w:line="240" w:lineRule="auto"/>
        <w:jc w:val="center"/>
        <w:rPr>
          <w:rFonts w:ascii="Times New Roman" w:eastAsia="Times New Roman" w:hAnsi="Times New Roman" w:cs="Times New Roman"/>
          <w:b/>
          <w:bCs/>
          <w:sz w:val="24"/>
          <w:szCs w:val="24"/>
        </w:rPr>
      </w:pPr>
      <w:r w:rsidRPr="007313CA">
        <w:rPr>
          <w:rFonts w:ascii="Times New Roman" w:eastAsia="Times New Roman" w:hAnsi="Times New Roman" w:cs="Times New Roman"/>
          <w:b/>
          <w:bCs/>
          <w:sz w:val="24"/>
          <w:szCs w:val="24"/>
        </w:rPr>
        <w:t>STATES OF AMERICA</w:t>
      </w:r>
    </w:p>
    <w:p w:rsidR="00630BAB" w:rsidRDefault="00630BAB" w:rsidP="00630BAB">
      <w:pPr>
        <w:rPr>
          <w:rFonts w:ascii="Times New Roman" w:eastAsia="Times New Roman" w:hAnsi="Times New Roman" w:cs="Times New Roman"/>
          <w:b/>
          <w:bCs/>
          <w:sz w:val="24"/>
          <w:szCs w:val="24"/>
        </w:rPr>
      </w:pP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representatives of Australia, the Cook Islands, Federated States of Micronesia, Fiji, Kiribati, the Marshall Islands, Nauru, New Zealand, Niue, Palau, Papua New Guinea, Samoa, the Solomon Islands, Tonga, Tuvalu, United States, and Vanuatu (hereinafter the “Parties”), who are also the Parties to the Treaty on Fisheries Between the Governments of Certain Pacific Island States and the Government of the United States of America (“the Treaty”);</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Meeting on the occasion of the Twenty-second Annual Consultations held pursuant to Article 7 of the Treaty;</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Recognising the need to continue to enhance the effective application and enforcement of conservation and management measures adopted by the Pacific Island Parties for living marine resources covered by the Treaty in order to promote the long-term objectives of the Treaty;</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recognising the intention of the Pacific Islands Forum Fisheries Agency (FFA) to continue to develop and enhance, in consultation with the Pacific Island Parties and all States and entities fishing in the Pacific Islands region, regional schemes, systems and processes to support cooperation in fisheries monitoring, control and surveillance (MCS);</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recognising the merit to reaffirming the Parties commitment to cooperation in MCS efforts as expressed in the Agreed Minute on Surveillance and Enforcement Cooperation Between the Parties to the Treaty on Fisheries Between the Governments of Certain Pacific Islands States and the Government of the United States of America agreed upon at the Sixth Annual Consultations at Nadi, Fiji on the 8th day of March 1994;</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Wish to record the following understandings:</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The Parties intend to promote and enhance cooperation in the enforcement of conservation and management measures adopted by the Pacific Island Parties for living marine resources covered by the Treaty.</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Parties intend to exchange, consistent with their respective national laws, and in accordance with appropriate policies and procedures to protect the integrity of such:</w:t>
      </w:r>
    </w:p>
    <w:p w:rsidR="00630BAB" w:rsidRDefault="00630BAB" w:rsidP="00630BA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records documenting violations of such measures;</w:t>
      </w:r>
    </w:p>
    <w:p w:rsidR="00630BAB" w:rsidRDefault="00630BAB" w:rsidP="00630BA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database information including from the FFA Vessel Register;</w:t>
      </w:r>
    </w:p>
    <w:p w:rsidR="00630BAB" w:rsidRDefault="00630BAB" w:rsidP="00630BA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vessel monitoring system information and data; and</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information on fishing vessel movements and activities, including but not limited to, observer reports, information related to port visits and inspections, and any other information relevant to aid in the investigation, interception and prosecution of violations related to the living marine resources covered by the Treaty.</w:t>
      </w:r>
    </w:p>
    <w:p w:rsidR="00630BAB" w:rsidRDefault="00630BAB" w:rsidP="00630BAB">
      <w:pPr>
        <w:jc w:val="both"/>
        <w:rPr>
          <w:rFonts w:ascii="Times New Roman" w:eastAsia="Times New Roman" w:hAnsi="Times New Roman" w:cs="Times New Roman"/>
          <w:sz w:val="24"/>
          <w:szCs w:val="24"/>
        </w:rPr>
      </w:pP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The Parties further intend to cooperate through the exchange of surveillance and enforcement personnel and, in particular, to provide for the participation:</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of National Oceanic and Atmospheric Administration (NOAA) and United States Coast Guard (USCG) enforcement officials in appropriate regional fisheries MCS meetings, briefings, training sessions and other fora convened by the FFA;</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of surveillance and enforcement personnel from the Parties and the FFA Secretariat in appropriate NOAA and USCG MCS meetings, briefings, training sessions and other fora; and</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of appropriate law enforcement personnel in cooperative MCS operations, including but not limited to ship rider agreements, as consistent with their respective national laws.</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 Parties intend to cooperate, including through periodic technical and other consultations for the purpose of:</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exchanging information consistent with paragraph 2 for the purposes of protecting living marine resources covered by the Treaty;</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developing plans and policies for regional and subregional MCS, consistent with regional MCS plans and policies of the Pacific Island Parties of vessels engaged in fishing for living marine resources covered by the Treaty;</w:t>
      </w:r>
    </w:p>
    <w:p w:rsidR="00630BAB" w:rsidRDefault="00630BAB" w:rsidP="00630BAB">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enhancing MCS efforts to monitor and deter illegal fishing for living marine resources in the area covered by the Treaty by, among other things, ensuring a coordinated approach to regional and subregional MCS efforts, encouraging multilateral MCS operations, and maximizing the use of limited MCS assets through cooperative MCS efforts; and</w:t>
      </w:r>
    </w:p>
    <w:p w:rsidR="00630BAB" w:rsidRDefault="00630BAB" w:rsidP="00630BA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further developing the MCS capability and capacity within the Region.</w:t>
      </w:r>
    </w:p>
    <w:p w:rsidR="00630BAB" w:rsidRDefault="00630BAB" w:rsidP="00630BA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The Parties also recognise that it may be in their mutual interest for the United States to take legal action, consistent with the Treaty and U.S. law, against vessels that violate the conservation and management measures adopted by the Pacific Island Parties for living marine resources pursuant to the Treaty. It is understood that, in cases where the United States authorities are considering such legal action, the United States is to consult with the FFA and the relevant Pacific Island Parties and the FFA and the Pacific Island Parties are to cooperate and support such action.</w:t>
      </w:r>
    </w:p>
    <w:p w:rsidR="00630BAB" w:rsidRDefault="00630BAB" w:rsidP="00630BAB">
      <w:pPr>
        <w:rPr>
          <w:rFonts w:ascii="Times New Roman" w:eastAsia="Times New Roman" w:hAnsi="Times New Roman" w:cs="Times New Roman"/>
          <w:b/>
          <w:bCs/>
          <w:sz w:val="24"/>
          <w:szCs w:val="24"/>
        </w:rPr>
      </w:pPr>
    </w:p>
    <w:p w:rsidR="00630BAB" w:rsidRDefault="00630BAB" w:rsidP="00630B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Dated at Alofi, Niue this 18th day of March 2010.</w:t>
      </w:r>
    </w:p>
    <w:p w:rsidR="00630BAB" w:rsidRDefault="00630BAB" w:rsidP="00630BAB">
      <w:pPr>
        <w:rPr>
          <w:rFonts w:ascii="Times New Roman" w:eastAsia="Times New Roman" w:hAnsi="Times New Roman" w:cs="Times New Roman"/>
          <w:b/>
          <w:bCs/>
          <w:sz w:val="24"/>
          <w:szCs w:val="24"/>
        </w:rPr>
      </w:pPr>
    </w:p>
    <w:p w:rsidR="00630BAB" w:rsidRDefault="00630BAB" w:rsidP="00630BA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________________________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___________________________</w:t>
      </w:r>
    </w:p>
    <w:p w:rsidR="00630BAB" w:rsidRDefault="00630BAB" w:rsidP="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FOR THE UNITED STATES OF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FOR THE PACIFIC ISLANDS</w:t>
      </w:r>
    </w:p>
    <w:p w:rsidR="00630BAB" w:rsidRDefault="00630BAB" w:rsidP="00630BA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AMERICA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FORUM FISHERIES AGENCY ON </w:t>
      </w:r>
    </w:p>
    <w:p w:rsidR="00630BAB" w:rsidRDefault="00630BAB" w:rsidP="00630BAB">
      <w:pPr>
        <w:ind w:left="50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BEHALF OF THE PACIFIC  ISLAND PARTIES ISLAND PARTIES                  </w:t>
      </w:r>
    </w:p>
    <w:p w:rsidR="00630BAB" w:rsidRPr="005754C6" w:rsidRDefault="00630BAB" w:rsidP="00334F4C">
      <w:pPr>
        <w:pStyle w:val="Heading3"/>
        <w:spacing w:before="480" w:after="240" w:line="240" w:lineRule="auto"/>
        <w:jc w:val="right"/>
        <w:rPr>
          <w:color w:val="548DD4" w:themeColor="text2" w:themeTint="99"/>
        </w:rPr>
      </w:pPr>
      <w:bookmarkStart w:id="291" w:name="_Toc227702004"/>
      <w:r w:rsidRPr="005754C6">
        <w:rPr>
          <w:color w:val="548DD4" w:themeColor="text2" w:themeTint="99"/>
        </w:rPr>
        <w:lastRenderedPageBreak/>
        <w:t>Attachment 6</w:t>
      </w:r>
      <w:bookmarkEnd w:id="291"/>
    </w:p>
    <w:p w:rsidR="00630BAB" w:rsidRPr="00D470F6" w:rsidRDefault="00630BAB" w:rsidP="00630BAB">
      <w:pPr>
        <w:spacing w:before="240" w:after="240" w:line="240" w:lineRule="auto"/>
        <w:jc w:val="center"/>
        <w:rPr>
          <w:rFonts w:ascii="Times New Roman" w:eastAsia="Times New Roman" w:hAnsi="Times New Roman" w:cs="Times New Roman"/>
          <w:b/>
          <w:bCs/>
          <w:sz w:val="28"/>
          <w:szCs w:val="28"/>
        </w:rPr>
      </w:pPr>
      <w:r w:rsidRPr="00D470F6">
        <w:rPr>
          <w:rFonts w:ascii="Times New Roman" w:eastAsia="Times New Roman" w:hAnsi="Times New Roman" w:cs="Times New Roman"/>
          <w:b/>
          <w:bCs/>
          <w:sz w:val="28"/>
          <w:szCs w:val="28"/>
        </w:rPr>
        <w:t>Comprehensive Partnership Agreement (CPA)</w:t>
      </w:r>
    </w:p>
    <w:p w:rsidR="00630BAB" w:rsidRDefault="00630BAB" w:rsidP="00630BA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Members will recall that at RS4 held virtually on 11 May 2022, the US presented the concept of the “comprehensive partnership”.  It was couched in very broad terms, including beyond the Treaty. The US stated:</w:t>
      </w:r>
    </w:p>
    <w:p w:rsidR="00630BAB" w:rsidRDefault="00630BAB" w:rsidP="00630BAB">
      <w:pPr>
        <w:spacing w:before="240" w:after="240" w:line="24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As we have indicated in the past, the United States is interested in pursuing an expansion of our cooperation, assistance, and collaboration in parallel with a new EAA – perhaps through an additional new mechanism (e.g., a Memorandum of Agreement or Understanding) to support a comprehensive partnership that could include work together on fisheries sustainability; building climate resilience and mitigating climate change impacts related to fisheries and other sectors; illegal, unreported, and unregulated fishing; and maritime security in the region.</w:t>
      </w:r>
    </w:p>
    <w:p w:rsidR="00630BAB" w:rsidRDefault="00630BAB" w:rsidP="00630BAB">
      <w:pPr>
        <w:spacing w:before="240" w:after="240" w:line="24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new stand-alone arrangement, such as a non-binding MOU or MOA, with a scope broader than the Tuna Treaty can provide a framework for elevating and addressing these issues of mutual interest and concern in both the near and the long term, given how these issues require time and dedicated work to effectively address.</w:t>
      </w:r>
    </w:p>
    <w:p w:rsidR="00630BAB" w:rsidRDefault="00630BAB" w:rsidP="00630BAB">
      <w:pPr>
        <w:spacing w:before="240" w:after="240" w:line="240" w:lineRule="auto"/>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We are committed to working with the Pacific Island parties, together with our like-minded partners, not only to craft, but also support a long-term vision for economic and environmental resilience in the Pacific. We would invite a discussion of how we can develop a broader cooperation arrangement with the Pacific Island parties that can not only be complementary to the EAA and support the Tuna Treaty arrangements, but also include areas of work independent of the tuna purse seine fisheries, so that we can truly reach a comprehensive partnership. We know that Assistant Secretary Medina and other senior U.S. officials would be interested in a higher-level discussion of such an instrument; we would be interested in discussing how best to</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organize a conversation to exchange ideas and priorities regarding this proposal for a cooperation arrangement and signal the importance all of us place on this work.</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parameters were laid out in this statement:</w:t>
      </w:r>
    </w:p>
    <w:p w:rsidR="00630BAB" w:rsidRDefault="00630BAB" w:rsidP="00630BAB">
      <w:pPr>
        <w:numPr>
          <w:ilvl w:val="0"/>
          <w:numId w:val="28"/>
        </w:numPr>
        <w:spacing w:before="240" w:after="0" w:line="240" w:lineRule="auto"/>
        <w:ind w:left="1133" w:hanging="425"/>
        <w:jc w:val="both"/>
        <w:rPr>
          <w:rFonts w:ascii="Times New Roman" w:eastAsia="Times New Roman" w:hAnsi="Times New Roman" w:cs="Times New Roman"/>
        </w:rPr>
      </w:pPr>
      <w:r>
        <w:rPr>
          <w:rFonts w:ascii="Times New Roman" w:eastAsia="Times New Roman" w:hAnsi="Times New Roman" w:cs="Times New Roman"/>
          <w:sz w:val="24"/>
          <w:szCs w:val="24"/>
        </w:rPr>
        <w:t>A keenness by the US to expand their cooperation and increase their assistance in parallel with a new EAA.</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This cooperation would be separate from the EAA yet complementary to the EAA.</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This could be in the form of a new stand-alone MOA or MOU “to elevate and address issues of mutual interest and concern”.</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The MOA or MOU would be both for the short and long term.</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Scope includes fisheries sustainability, climate resilience, IUU fishing and maritime security.</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Inviting discussion on how to develop a “broader cooperation arrangement” that is “complementary to EAA and support Tuna Treaty but also include areas of work independent of the tuna fisheries”.</w:t>
      </w:r>
    </w:p>
    <w:p w:rsidR="00630BAB" w:rsidRDefault="00630BAB" w:rsidP="00630BAB">
      <w:pPr>
        <w:numPr>
          <w:ilvl w:val="0"/>
          <w:numId w:val="28"/>
        </w:numPr>
        <w:spacing w:after="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Discussions could be at a higher level.</w:t>
      </w:r>
    </w:p>
    <w:p w:rsidR="00630BAB" w:rsidRDefault="00630BAB" w:rsidP="00630BAB">
      <w:pPr>
        <w:numPr>
          <w:ilvl w:val="0"/>
          <w:numId w:val="28"/>
        </w:numPr>
        <w:spacing w:after="120" w:line="240" w:lineRule="auto"/>
        <w:ind w:left="1133" w:hanging="42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Scope is intended to be broader than the Treaty and independent of the tuna purse seine fisheries.</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that same session, PIPs advised of the need for more time to consider this proposal.  In discussion between PIPs, it appeared that the US were combining the work required under Article 3 on broader cooperation and this concept of more areas for collaboration under a </w:t>
      </w:r>
      <w:r>
        <w:rPr>
          <w:rFonts w:ascii="Times New Roman" w:eastAsia="Times New Roman" w:hAnsi="Times New Roman" w:cs="Times New Roman"/>
          <w:sz w:val="24"/>
          <w:szCs w:val="24"/>
        </w:rPr>
        <w:lastRenderedPageBreak/>
        <w:t xml:space="preserve">comprehensive partnership.  At the Ministerial meeting in Nadi in May 2022, Ministers also tasked PIP Officials to progress this task. </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RS5 in August 2022, PIPs sought clarification from the US on how this could be developed, especially noting the broad scope and to hear more details. The US did not respond directly regarding the concept of the ‘comprehensive partnership’. Instead it appears that the US again conflated broader cooperation issues with an enhanced partnership, but this time rather than have the comprehensive partnership as an instrument in parallel to the EAA, it was to be “associated with the next EAA”. The US stated:</w:t>
      </w:r>
    </w:p>
    <w:p w:rsidR="00630BAB" w:rsidRDefault="00630BAB" w:rsidP="00630BAB">
      <w:pPr>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also hopeful that we can have a productive exchange of ideas on…any near-term questions or ideas for broader cooperation and assistance in fisheries and related topics that will be the focus of the next action items …specifically the discussion of the next Economic Assistance Agreement (EAA) and how we can capture those ideas on broader cooperation to be associated with the next EAA that will continue our partnership after the current EAA expires next year.”</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 highlighted two areas of cooperation being the current work in the area of combating IUU fishing and market access, and were open to learning of other areas for broader cooperation. They also stated “that dialogue can help us get a head start on how to characterise and articulate them in our work to document the range of broader cooperation activities we will be undertaking together when it is time to build the new EAA”. </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PIPs continued to seek clarification on the US’ proposal as “it carries quite a broad scope and will therefore be a longer-term discussion between us on how we all best utilise this opportunity. PIPs will continue to discuss this internally and come back to you.”  The US’ response focused on broader cooperation. </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RS7 in February 2023, PIPs highlighted a distinction between immediate and longer-term priority tasks. The longer-term priority tasks were broader cooperation and comprehensive partnership and could not be completed in 2023.  Specific to the latter, PIPs underlined that it is to be focused on fisheries.  Both these priority tasks would need dedicated sessions into 2024. </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their first and only statement, the US again did not refer specifically to a comprehensive partnership but rather focused on the EAA and broader cooperation and stated that:</w:t>
      </w:r>
    </w:p>
    <w:p w:rsidR="00630BAB" w:rsidRDefault="00630BAB" w:rsidP="00630BAB">
      <w:pPr>
        <w:spacing w:before="24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vision for updating the Economic Assistance Agreement (EAA) for 2024 and beyond is to make limited, non-substantive changes to the text of the existing EAA (attachment 1), except to include a new reference to a non-binding Memorandum of Understanding that would establish a framework for enhancing our collaboration on shared priorities. We envision that this MOU could be annually – and easily – updated by the Parties (e.g. via an exchange of letters) based on progress made and/or new challenges encountered. We look forward to drafting the MOU together with the Pacific Island Parties and the Forum Fisheries Agency to ensure a comprehensive view of our enduring partnership (attachment 2).”</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2 of the US’ statement is Article 3 of the Treaty on broader cooperation. </w:t>
      </w:r>
    </w:p>
    <w:p w:rsidR="00630BAB" w:rsidRDefault="00630BAB" w:rsidP="00630BAB">
      <w:p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proposed approach from the US appears to be of significant risk to PIPs. Currently, the EAA is set up to be used by PIPs for economic development.  The only conditions are that it not be used for military or paramilitary purposes.  This has enabled significant flexibility for PIPs’ use of these funds.  However, the US’ proposal to include a reference in the EAA to an </w:t>
      </w:r>
      <w:r>
        <w:rPr>
          <w:rFonts w:ascii="Times New Roman" w:eastAsia="Times New Roman" w:hAnsi="Times New Roman" w:cs="Times New Roman"/>
          <w:sz w:val="24"/>
          <w:szCs w:val="24"/>
        </w:rPr>
        <w:lastRenderedPageBreak/>
        <w:t xml:space="preserve">MOU on shared priorities suggests that through this MOU, the US could have a say in what the EAA funds could be used for. </w:t>
      </w:r>
    </w:p>
    <w:p w:rsidR="00630BAB" w:rsidRDefault="00630BAB" w:rsidP="00630BAB">
      <w:pPr>
        <w:spacing w:before="240" w:after="24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whilst it had appeared that the concept of the ‘comprehensive partnership’ was an opportunity for PIPs to set out additional areas for collaboration with the US and facilitate additional funds, it seems that this is not what the US is intending.  It is important for the PIPs and the US not to talk past each other. </w:t>
      </w:r>
    </w:p>
    <w:tbl>
      <w:tblPr>
        <w:tblW w:w="8865" w:type="dxa"/>
        <w:tblBorders>
          <w:insideH w:val="nil"/>
          <w:insideV w:val="nil"/>
        </w:tblBorders>
        <w:tblLayout w:type="fixed"/>
        <w:tblLook w:val="0600" w:firstRow="0" w:lastRow="0" w:firstColumn="0" w:lastColumn="0" w:noHBand="1" w:noVBand="1"/>
      </w:tblPr>
      <w:tblGrid>
        <w:gridCol w:w="8865"/>
      </w:tblGrid>
      <w:tr w:rsidR="00630BAB" w:rsidTr="00630BAB">
        <w:trPr>
          <w:trHeight w:val="3285"/>
        </w:trPr>
        <w:tc>
          <w:tcPr>
            <w:tcW w:w="88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630BAB" w:rsidRDefault="00630BA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w:t>
            </w:r>
          </w:p>
          <w:p w:rsidR="00630BAB" w:rsidRDefault="00630BAB">
            <w:pPr>
              <w:spacing w:after="0" w:line="240" w:lineRule="auto"/>
              <w:jc w:val="both"/>
              <w:rPr>
                <w:rFonts w:ascii="Times New Roman" w:eastAsia="Times New Roman" w:hAnsi="Times New Roman" w:cs="Times New Roman"/>
                <w:b/>
                <w:bCs/>
                <w:sz w:val="24"/>
                <w:szCs w:val="24"/>
              </w:rPr>
            </w:pPr>
          </w:p>
          <w:p w:rsidR="00630BAB" w:rsidRDefault="00630BA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PIPs are invited to:</w:t>
            </w:r>
          </w:p>
          <w:p w:rsidR="00630BAB" w:rsidRDefault="00630BAB">
            <w:pPr>
              <w:spacing w:after="0" w:line="240" w:lineRule="auto"/>
              <w:jc w:val="both"/>
              <w:rPr>
                <w:rFonts w:ascii="Times New Roman" w:eastAsia="Times New Roman" w:hAnsi="Times New Roman" w:cs="Times New Roman"/>
                <w:sz w:val="24"/>
                <w:szCs w:val="24"/>
              </w:rPr>
            </w:pPr>
          </w:p>
          <w:p w:rsidR="00630BAB" w:rsidRDefault="00630BAB">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ask the US directly if they still intend to develop a comprehensive partnership arrangement as per their proposal at RS4 and, if so, what areas they view as potentially being covered under it beyond those that could be addressed through Article 3; </w:t>
            </w:r>
          </w:p>
          <w:p w:rsidR="00630BAB" w:rsidRDefault="00630BAB">
            <w:pPr>
              <w:spacing w:after="0" w:line="240" w:lineRule="auto"/>
              <w:ind w:left="425"/>
              <w:jc w:val="both"/>
              <w:rPr>
                <w:rFonts w:ascii="Times New Roman" w:eastAsia="Times New Roman" w:hAnsi="Times New Roman" w:cs="Times New Roman"/>
                <w:sz w:val="24"/>
                <w:szCs w:val="24"/>
              </w:rPr>
            </w:pPr>
          </w:p>
          <w:p w:rsidR="00630BAB" w:rsidRDefault="00630BAB">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make a clear distinction to the US on broader cooperation under Article 3 (which is set out under the Treaty and still needs to be progressed without tapping into the funds under the EAA) and the EAA; and </w:t>
            </w:r>
          </w:p>
          <w:p w:rsidR="00630BAB" w:rsidRDefault="00630BAB">
            <w:pPr>
              <w:spacing w:after="0" w:line="240" w:lineRule="auto"/>
              <w:ind w:left="425"/>
              <w:jc w:val="both"/>
              <w:rPr>
                <w:rFonts w:ascii="Times New Roman" w:eastAsia="Times New Roman" w:hAnsi="Times New Roman" w:cs="Times New Roman"/>
                <w:sz w:val="24"/>
                <w:szCs w:val="24"/>
              </w:rPr>
            </w:pPr>
          </w:p>
          <w:p w:rsidR="00630BAB" w:rsidRDefault="00630BAB">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ensure that there are no further conditions being imposed by the US on PIPs for the use of the funds received under the EAA.</w:t>
            </w:r>
          </w:p>
        </w:tc>
      </w:tr>
    </w:tbl>
    <w:p w:rsidR="00630BAB" w:rsidRDefault="00630BAB" w:rsidP="00630BAB"/>
    <w:p w:rsidR="00630BAB" w:rsidRDefault="00630BAB" w:rsidP="00630BAB"/>
    <w:p w:rsidR="00ED3C12" w:rsidRDefault="00ED3C12">
      <w:pPr>
        <w:rPr>
          <w:rFonts w:ascii="Times New Roman" w:eastAsia="Times New Roman" w:hAnsi="Times New Roman" w:cs="Times New Roman"/>
          <w:sz w:val="24"/>
          <w:szCs w:val="24"/>
        </w:rPr>
      </w:pPr>
    </w:p>
    <w:p w:rsidR="00ED3C12" w:rsidRDefault="00ED3C12">
      <w:pPr>
        <w:rPr>
          <w:rFonts w:ascii="Times New Roman" w:eastAsia="Times New Roman" w:hAnsi="Times New Roman" w:cs="Times New Roman"/>
          <w:sz w:val="24"/>
          <w:szCs w:val="24"/>
        </w:rPr>
      </w:pPr>
    </w:p>
    <w:sectPr w:rsidR="00ED3C12" w:rsidSect="00BA7B53">
      <w:headerReference w:type="default" r:id="rId12"/>
      <w:pgSz w:w="11906" w:h="16838"/>
      <w:pgMar w:top="993" w:right="1440" w:bottom="851" w:left="1440" w:header="708"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6C0" w:rsidRDefault="009106C0">
      <w:pPr>
        <w:spacing w:after="0" w:line="240" w:lineRule="auto"/>
      </w:pPr>
      <w:r>
        <w:separator/>
      </w:r>
    </w:p>
  </w:endnote>
  <w:endnote w:type="continuationSeparator" w:id="0">
    <w:p w:rsidR="009106C0" w:rsidRDefault="00910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embedRegular r:id="rId1" w:fontKey="{041C8FF8-1768-4153-86AD-50227309EC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053BD667-67F0-4299-9C6C-1CB70802FF49}"/>
    <w:embedBold r:id="rId3" w:fontKey="{9538DBAA-53AA-4AC4-A9CD-278D43B2E1B8}"/>
    <w:embedItalic r:id="rId4" w:fontKey="{F582B0B1-28C6-4187-83F4-84310FB49D7C}"/>
  </w:font>
  <w:font w:name="Georgia">
    <w:panose1 w:val="02040502050405020303"/>
    <w:charset w:val="00"/>
    <w:family w:val="roman"/>
    <w:pitch w:val="variable"/>
    <w:sig w:usb0="00000287" w:usb1="00000000" w:usb2="00000000" w:usb3="00000000" w:csb0="0000009F" w:csb1="00000000"/>
    <w:embedItalic r:id="rId5" w:fontKey="{A6139612-CD00-425D-ACB7-9495F548619D}"/>
  </w:font>
  <w:font w:name="Cambria">
    <w:panose1 w:val="02040503050406030204"/>
    <w:charset w:val="00"/>
    <w:family w:val="roman"/>
    <w:pitch w:val="variable"/>
    <w:sig w:usb0="E00002FF" w:usb1="400004FF" w:usb2="00000000" w:usb3="00000000" w:csb0="0000019F" w:csb1="00000000"/>
    <w:embedRegular r:id="rId6" w:fontKey="{2DE39C39-7B1D-4D9F-82DA-9CF80B4FFC16}"/>
    <w:embedBold r:id="rId7" w:fontKey="{5A478604-6FA1-4170-AAD4-7294FFC41572}"/>
  </w:font>
  <w:font w:name="Arial Black">
    <w:panose1 w:val="020B0A04020102020204"/>
    <w:charset w:val="00"/>
    <w:family w:val="swiss"/>
    <w:pitch w:val="variable"/>
    <w:sig w:usb0="A00002AF" w:usb1="400078FB" w:usb2="00000000" w:usb3="00000000" w:csb0="0000009F" w:csb1="00000000"/>
    <w:embedRegular r:id="rId8" w:fontKey="{271F7227-B80E-4734-B610-CC8ADB07F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122562"/>
      <w:docPartObj>
        <w:docPartGallery w:val="Page Numbers (Bottom of Page)"/>
        <w:docPartUnique/>
      </w:docPartObj>
    </w:sdtPr>
    <w:sdtContent>
      <w:sdt>
        <w:sdtPr>
          <w:id w:val="-1705238520"/>
          <w:docPartObj>
            <w:docPartGallery w:val="Page Numbers (Top of Page)"/>
            <w:docPartUnique/>
          </w:docPartObj>
        </w:sdtPr>
        <w:sdtContent>
          <w:p w:rsidR="00BA7B53" w:rsidRPr="005754C6" w:rsidRDefault="00BA7B53" w:rsidP="00BA7B53">
            <w:pPr>
              <w:pStyle w:val="Footer"/>
              <w:pBdr>
                <w:top w:val="single" w:sz="4" w:space="1" w:color="auto"/>
              </w:pBdr>
              <w:jc w:val="right"/>
            </w:pPr>
            <w:r w:rsidRPr="005754C6">
              <w:t xml:space="preserve">Page </w:t>
            </w:r>
            <w:r w:rsidRPr="005754C6">
              <w:rPr>
                <w:b/>
                <w:bCs/>
              </w:rPr>
              <w:fldChar w:fldCharType="begin"/>
            </w:r>
            <w:r w:rsidRPr="005754C6">
              <w:rPr>
                <w:b/>
                <w:bCs/>
              </w:rPr>
              <w:instrText xml:space="preserve"> PAGE </w:instrText>
            </w:r>
            <w:r w:rsidRPr="005754C6">
              <w:rPr>
                <w:b/>
                <w:bCs/>
              </w:rPr>
              <w:fldChar w:fldCharType="separate"/>
            </w:r>
            <w:r w:rsidRPr="005754C6">
              <w:rPr>
                <w:b/>
                <w:bCs/>
                <w:noProof/>
              </w:rPr>
              <w:t>2</w:t>
            </w:r>
            <w:r w:rsidRPr="005754C6">
              <w:rPr>
                <w:b/>
                <w:bCs/>
              </w:rPr>
              <w:fldChar w:fldCharType="end"/>
            </w:r>
            <w:r w:rsidRPr="005754C6">
              <w:t xml:space="preserve"> of </w:t>
            </w:r>
            <w:r w:rsidRPr="005754C6">
              <w:rPr>
                <w:b/>
                <w:bCs/>
              </w:rPr>
              <w:fldChar w:fldCharType="begin"/>
            </w:r>
            <w:r w:rsidRPr="005754C6">
              <w:rPr>
                <w:b/>
                <w:bCs/>
              </w:rPr>
              <w:instrText xml:space="preserve"> NUMPAGES  </w:instrText>
            </w:r>
            <w:r w:rsidRPr="005754C6">
              <w:rPr>
                <w:b/>
                <w:bCs/>
              </w:rPr>
              <w:fldChar w:fldCharType="separate"/>
            </w:r>
            <w:r w:rsidRPr="005754C6">
              <w:rPr>
                <w:b/>
                <w:bCs/>
                <w:noProof/>
              </w:rPr>
              <w:t>2</w:t>
            </w:r>
            <w:r w:rsidRPr="005754C6">
              <w:rPr>
                <w:b/>
                <w:bCs/>
              </w:rPr>
              <w:fldChar w:fldCharType="end"/>
            </w:r>
          </w:p>
        </w:sdtContent>
      </w:sdt>
    </w:sdtContent>
  </w:sdt>
  <w:p w:rsidR="00E64C80" w:rsidRDefault="00E64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6C0" w:rsidRDefault="009106C0">
      <w:pPr>
        <w:spacing w:after="0" w:line="240" w:lineRule="auto"/>
      </w:pPr>
      <w:r>
        <w:separator/>
      </w:r>
    </w:p>
  </w:footnote>
  <w:footnote w:type="continuationSeparator" w:id="0">
    <w:p w:rsidR="009106C0" w:rsidRDefault="00910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F4C" w:rsidRDefault="00334F4C" w:rsidP="00334F4C">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BAB" w:rsidRDefault="00630B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F3F"/>
    <w:multiLevelType w:val="multilevel"/>
    <w:tmpl w:val="CD4682FA"/>
    <w:lvl w:ilvl="0">
      <w:start w:val="1"/>
      <w:numFmt w:val="bullet"/>
      <w:lvlText w:val="●"/>
      <w:lvlJc w:val="left"/>
      <w:pPr>
        <w:ind w:left="1440" w:hanging="360"/>
      </w:pPr>
      <w:rPr>
        <w:strike w:val="0"/>
        <w:dstrike w:val="0"/>
        <w:sz w:val="20"/>
        <w:szCs w:val="20"/>
        <w:u w:val="none"/>
        <w:effect w:val="none"/>
        <w:vertAlign w:val="subscript"/>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 w15:restartNumberingAfterBreak="0">
    <w:nsid w:val="19CC569A"/>
    <w:multiLevelType w:val="multilevel"/>
    <w:tmpl w:val="448C11A2"/>
    <w:lvl w:ilvl="0">
      <w:start w:val="1"/>
      <w:numFmt w:val="lowerRoman"/>
      <w:lvlText w:val="(%1)"/>
      <w:lvlJc w:val="left"/>
      <w:pPr>
        <w:ind w:left="1140" w:hanging="72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1A724DFF"/>
    <w:multiLevelType w:val="multilevel"/>
    <w:tmpl w:val="D92C00C0"/>
    <w:lvl w:ilvl="0">
      <w:start w:val="1"/>
      <w:numFmt w:val="decimal"/>
      <w:lvlText w:val="%1."/>
      <w:lvlJc w:val="left"/>
      <w:pPr>
        <w:ind w:left="1307" w:hanging="360"/>
      </w:pPr>
      <w:rPr>
        <w:rFonts w:ascii="Arial" w:eastAsia="Arial" w:hAnsi="Arial" w:cs="Arial"/>
      </w:rPr>
    </w:lvl>
    <w:lvl w:ilvl="1">
      <w:start w:val="1"/>
      <w:numFmt w:val="lowerLetter"/>
      <w:lvlText w:val="%2."/>
      <w:lvlJc w:val="left"/>
      <w:pPr>
        <w:ind w:left="2027" w:hanging="360"/>
      </w:pPr>
    </w:lvl>
    <w:lvl w:ilvl="2">
      <w:start w:val="1"/>
      <w:numFmt w:val="lowerRoman"/>
      <w:lvlText w:val="%3."/>
      <w:lvlJc w:val="right"/>
      <w:pPr>
        <w:ind w:left="2747" w:hanging="180"/>
      </w:pPr>
    </w:lvl>
    <w:lvl w:ilvl="3">
      <w:start w:val="1"/>
      <w:numFmt w:val="decimal"/>
      <w:lvlText w:val="%4."/>
      <w:lvlJc w:val="left"/>
      <w:pPr>
        <w:ind w:left="3467" w:hanging="360"/>
      </w:pPr>
    </w:lvl>
    <w:lvl w:ilvl="4">
      <w:start w:val="1"/>
      <w:numFmt w:val="lowerLetter"/>
      <w:lvlText w:val="%5."/>
      <w:lvlJc w:val="left"/>
      <w:pPr>
        <w:ind w:left="4187" w:hanging="360"/>
      </w:pPr>
    </w:lvl>
    <w:lvl w:ilvl="5">
      <w:start w:val="1"/>
      <w:numFmt w:val="lowerRoman"/>
      <w:lvlText w:val="%6."/>
      <w:lvlJc w:val="right"/>
      <w:pPr>
        <w:ind w:left="4907" w:hanging="180"/>
      </w:pPr>
    </w:lvl>
    <w:lvl w:ilvl="6">
      <w:start w:val="1"/>
      <w:numFmt w:val="decimal"/>
      <w:lvlText w:val="%7."/>
      <w:lvlJc w:val="left"/>
      <w:pPr>
        <w:ind w:left="5627" w:hanging="360"/>
      </w:pPr>
    </w:lvl>
    <w:lvl w:ilvl="7">
      <w:start w:val="1"/>
      <w:numFmt w:val="lowerLetter"/>
      <w:lvlText w:val="%8."/>
      <w:lvlJc w:val="left"/>
      <w:pPr>
        <w:ind w:left="6347" w:hanging="360"/>
      </w:pPr>
    </w:lvl>
    <w:lvl w:ilvl="8">
      <w:start w:val="1"/>
      <w:numFmt w:val="lowerRoman"/>
      <w:lvlText w:val="%9."/>
      <w:lvlJc w:val="right"/>
      <w:pPr>
        <w:ind w:left="7067" w:hanging="180"/>
      </w:pPr>
    </w:lvl>
  </w:abstractNum>
  <w:abstractNum w:abstractNumId="3" w15:restartNumberingAfterBreak="0">
    <w:nsid w:val="21B567AA"/>
    <w:multiLevelType w:val="multilevel"/>
    <w:tmpl w:val="5602FC4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CF26FF"/>
    <w:multiLevelType w:val="multilevel"/>
    <w:tmpl w:val="FDC05C1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90788F"/>
    <w:multiLevelType w:val="multilevel"/>
    <w:tmpl w:val="9C527B1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C20579"/>
    <w:multiLevelType w:val="multilevel"/>
    <w:tmpl w:val="3F2CDC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C53B3B"/>
    <w:multiLevelType w:val="multilevel"/>
    <w:tmpl w:val="005AB47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1C7C41"/>
    <w:multiLevelType w:val="multilevel"/>
    <w:tmpl w:val="287CA9D6"/>
    <w:lvl w:ilvl="0">
      <w:start w:val="3"/>
      <w:numFmt w:val="lowerLetter"/>
      <w:lvlText w:val="(%1)"/>
      <w:lvlJc w:val="left"/>
      <w:pPr>
        <w:ind w:left="390" w:hanging="39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11A0694"/>
    <w:multiLevelType w:val="multilevel"/>
    <w:tmpl w:val="F912CFE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200E79"/>
    <w:multiLevelType w:val="multilevel"/>
    <w:tmpl w:val="E820A55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8913AF"/>
    <w:multiLevelType w:val="multilevel"/>
    <w:tmpl w:val="A6825F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2675FC"/>
    <w:multiLevelType w:val="multilevel"/>
    <w:tmpl w:val="0E22A7B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580030C0"/>
    <w:multiLevelType w:val="multilevel"/>
    <w:tmpl w:val="C7582F6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1F796B"/>
    <w:multiLevelType w:val="multilevel"/>
    <w:tmpl w:val="95B0EF1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8F4CB8"/>
    <w:multiLevelType w:val="multilevel"/>
    <w:tmpl w:val="0E0C1E0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2B14AC"/>
    <w:multiLevelType w:val="multilevel"/>
    <w:tmpl w:val="09AA3410"/>
    <w:lvl w:ilvl="0">
      <w:start w:val="1"/>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6B4AC3"/>
    <w:multiLevelType w:val="multilevel"/>
    <w:tmpl w:val="B980022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B93F6E"/>
    <w:multiLevelType w:val="multilevel"/>
    <w:tmpl w:val="2CCCFA02"/>
    <w:lvl w:ilvl="0">
      <w:start w:val="1"/>
      <w:numFmt w:val="bullet"/>
      <w:lvlText w:val="●"/>
      <w:lvlJc w:val="left"/>
      <w:pPr>
        <w:ind w:left="1080" w:hanging="360"/>
      </w:pPr>
      <w:rPr>
        <w:rFonts w:ascii="Noto Sans Symbols" w:eastAsia="Noto Sans Symbols" w:hAnsi="Noto Sans Symbols" w:cs="Noto Sans Symbols"/>
        <w:sz w:val="18"/>
        <w:szCs w:val="1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76D634EB"/>
    <w:multiLevelType w:val="multilevel"/>
    <w:tmpl w:val="9FDEA3E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577650"/>
    <w:multiLevelType w:val="multilevel"/>
    <w:tmpl w:val="413ABDE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9"/>
  </w:num>
  <w:num w:numId="3">
    <w:abstractNumId w:val="11"/>
  </w:num>
  <w:num w:numId="4">
    <w:abstractNumId w:val="7"/>
  </w:num>
  <w:num w:numId="5">
    <w:abstractNumId w:val="13"/>
  </w:num>
  <w:num w:numId="6">
    <w:abstractNumId w:val="14"/>
  </w:num>
  <w:num w:numId="7">
    <w:abstractNumId w:val="15"/>
  </w:num>
  <w:num w:numId="8">
    <w:abstractNumId w:val="3"/>
  </w:num>
  <w:num w:numId="9">
    <w:abstractNumId w:val="1"/>
  </w:num>
  <w:num w:numId="10">
    <w:abstractNumId w:val="19"/>
  </w:num>
  <w:num w:numId="11">
    <w:abstractNumId w:val="17"/>
  </w:num>
  <w:num w:numId="12">
    <w:abstractNumId w:val="16"/>
  </w:num>
  <w:num w:numId="13">
    <w:abstractNumId w:val="4"/>
  </w:num>
  <w:num w:numId="14">
    <w:abstractNumId w:val="6"/>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lvlOverride w:ilvl="0"/>
    <w:lvlOverride w:ilvl="1"/>
    <w:lvlOverride w:ilvl="2"/>
    <w:lvlOverride w:ilvl="3"/>
    <w:lvlOverride w:ilvl="4"/>
    <w:lvlOverride w:ilvl="5"/>
    <w:lvlOverride w:ilvl="6"/>
    <w:lvlOverride w:ilvl="7"/>
    <w:lvlOverride w:ilvl="8"/>
  </w:num>
  <w:num w:numId="23">
    <w:abstractNumId w:val="20"/>
  </w:num>
  <w:num w:numId="24">
    <w:abstractNumId w:val="20"/>
    <w:lvlOverride w:ilvl="0"/>
    <w:lvlOverride w:ilvl="1"/>
    <w:lvlOverride w:ilvl="2"/>
    <w:lvlOverride w:ilvl="3"/>
    <w:lvlOverride w:ilvl="4"/>
    <w:lvlOverride w:ilvl="5"/>
    <w:lvlOverride w:ilvl="6"/>
    <w:lvlOverride w:ilvl="7"/>
    <w:lvlOverride w:ilvl="8"/>
  </w:num>
  <w:num w:numId="25">
    <w:abstractNumId w:val="8"/>
  </w:num>
  <w:num w:numId="26">
    <w:abstractNumId w:val="8"/>
    <w:lvlOverride w:ilvl="0">
      <w:startOverride w:val="3"/>
    </w:lvlOverride>
    <w:lvlOverride w:ilvl="1"/>
    <w:lvlOverride w:ilvl="2"/>
    <w:lvlOverride w:ilvl="3"/>
    <w:lvlOverride w:ilvl="4"/>
    <w:lvlOverride w:ilvl="5"/>
    <w:lvlOverride w:ilvl="6"/>
    <w:lvlOverride w:ilvl="7"/>
    <w:lvlOverride w:ilvl="8"/>
  </w:num>
  <w:num w:numId="27">
    <w:abstractNumId w:val="0"/>
  </w:num>
  <w:num w:numId="28">
    <w:abstractNumId w:val="0"/>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buroro Ruaia">
    <w15:presenceInfo w15:providerId="AD" w15:userId="S-1-5-21-1642895296-3570815841-1046933304-1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12"/>
    <w:rsid w:val="00057888"/>
    <w:rsid w:val="00090C4D"/>
    <w:rsid w:val="000C1FDE"/>
    <w:rsid w:val="0014297F"/>
    <w:rsid w:val="001C0B5A"/>
    <w:rsid w:val="00214312"/>
    <w:rsid w:val="00334F4C"/>
    <w:rsid w:val="00392072"/>
    <w:rsid w:val="003B682A"/>
    <w:rsid w:val="004C1D6C"/>
    <w:rsid w:val="0053648F"/>
    <w:rsid w:val="00574DAA"/>
    <w:rsid w:val="005754C6"/>
    <w:rsid w:val="00620469"/>
    <w:rsid w:val="00630BAB"/>
    <w:rsid w:val="007313CA"/>
    <w:rsid w:val="00783AAC"/>
    <w:rsid w:val="00812B93"/>
    <w:rsid w:val="008359A6"/>
    <w:rsid w:val="009106C0"/>
    <w:rsid w:val="00A604F8"/>
    <w:rsid w:val="00BA7B53"/>
    <w:rsid w:val="00BD4F4A"/>
    <w:rsid w:val="00C309E3"/>
    <w:rsid w:val="00CA41EA"/>
    <w:rsid w:val="00CE042B"/>
    <w:rsid w:val="00D23971"/>
    <w:rsid w:val="00D470F6"/>
    <w:rsid w:val="00D5726F"/>
    <w:rsid w:val="00DB0916"/>
    <w:rsid w:val="00DD5455"/>
    <w:rsid w:val="00E64C80"/>
    <w:rsid w:val="00E70C64"/>
    <w:rsid w:val="00ED3C12"/>
    <w:rsid w:val="00F41517"/>
    <w:rsid w:val="00F76D8B"/>
    <w:rsid w:val="00FA3FC0"/>
  </w:rsids>
  <m:mathPr>
    <m:mathFont m:val="Cambria Math"/>
    <m:brkBin m:val="before"/>
    <m:brkBinSub m:val="--"/>
    <m:smallFrac m:val="0"/>
    <m:dispDef/>
    <m:lMargin m:val="0"/>
    <m:rMargin m:val="0"/>
    <m:defJc m:val="centerGroup"/>
    <m:wrapIndent m:val="1440"/>
    <m:intLim m:val="subSup"/>
    <m:naryLim m:val="undOvr"/>
  </m:mathPr>
  <w:themeFontLang w:val="en-S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3D9AB"/>
  <w15:docId w15:val="{7E50B1B9-70DB-43DD-A79E-29DE769CD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S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26F"/>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30BAB"/>
    <w:rPr>
      <w:b/>
      <w:bCs/>
      <w:sz w:val="48"/>
      <w:szCs w:val="48"/>
    </w:rPr>
  </w:style>
  <w:style w:type="character" w:customStyle="1" w:styleId="Heading2Char">
    <w:name w:val="Heading 2 Char"/>
    <w:basedOn w:val="DefaultParagraphFont"/>
    <w:link w:val="Heading2"/>
    <w:uiPriority w:val="9"/>
    <w:rsid w:val="00630BAB"/>
    <w:rPr>
      <w:b/>
      <w:bCs/>
      <w:sz w:val="36"/>
      <w:szCs w:val="36"/>
    </w:rPr>
  </w:style>
  <w:style w:type="character" w:customStyle="1" w:styleId="Heading3Char">
    <w:name w:val="Heading 3 Char"/>
    <w:basedOn w:val="DefaultParagraphFont"/>
    <w:link w:val="Heading3"/>
    <w:uiPriority w:val="9"/>
    <w:rsid w:val="00630BAB"/>
    <w:rPr>
      <w:b/>
      <w:bCs/>
      <w:sz w:val="28"/>
      <w:szCs w:val="28"/>
    </w:rPr>
  </w:style>
  <w:style w:type="character" w:customStyle="1" w:styleId="Heading4Char">
    <w:name w:val="Heading 4 Char"/>
    <w:basedOn w:val="DefaultParagraphFont"/>
    <w:link w:val="Heading4"/>
    <w:uiPriority w:val="9"/>
    <w:semiHidden/>
    <w:rsid w:val="00630BAB"/>
    <w:rPr>
      <w:b/>
      <w:bCs/>
      <w:sz w:val="24"/>
      <w:szCs w:val="24"/>
    </w:rPr>
  </w:style>
  <w:style w:type="character" w:customStyle="1" w:styleId="Heading5Char">
    <w:name w:val="Heading 5 Char"/>
    <w:basedOn w:val="DefaultParagraphFont"/>
    <w:link w:val="Heading5"/>
    <w:uiPriority w:val="9"/>
    <w:semiHidden/>
    <w:rsid w:val="00630BAB"/>
    <w:rPr>
      <w:b/>
      <w:bCs/>
    </w:rPr>
  </w:style>
  <w:style w:type="character" w:customStyle="1" w:styleId="Heading6Char">
    <w:name w:val="Heading 6 Char"/>
    <w:basedOn w:val="DefaultParagraphFont"/>
    <w:link w:val="Heading6"/>
    <w:uiPriority w:val="9"/>
    <w:semiHidden/>
    <w:rsid w:val="00630BAB"/>
    <w:rPr>
      <w:b/>
      <w:bCs/>
      <w:sz w:val="20"/>
      <w:szCs w:val="20"/>
    </w:rPr>
  </w:style>
  <w:style w:type="paragraph" w:customStyle="1" w:styleId="msonormal0">
    <w:name w:val="msonormal"/>
    <w:basedOn w:val="Normal"/>
    <w:rsid w:val="00630BAB"/>
    <w:pPr>
      <w:spacing w:before="100" w:beforeAutospacing="1" w:after="100" w:afterAutospacing="1" w:line="240" w:lineRule="auto"/>
    </w:pPr>
    <w:rPr>
      <w:rFonts w:ascii="Times New Roman" w:eastAsia="Times New Roman" w:hAnsi="Times New Roman" w:cs="Times New Roman"/>
      <w:sz w:val="24"/>
      <w:szCs w:val="24"/>
      <w:lang w:val="en-SB"/>
    </w:rPr>
  </w:style>
  <w:style w:type="character" w:customStyle="1" w:styleId="TitleChar">
    <w:name w:val="Title Char"/>
    <w:basedOn w:val="DefaultParagraphFont"/>
    <w:link w:val="Title"/>
    <w:uiPriority w:val="10"/>
    <w:rsid w:val="00630BAB"/>
    <w:rPr>
      <w:b/>
      <w:bCs/>
      <w:sz w:val="72"/>
      <w:szCs w:val="72"/>
    </w:rPr>
  </w:style>
  <w:style w:type="character" w:customStyle="1" w:styleId="SubtitleChar">
    <w:name w:val="Subtitle Char"/>
    <w:basedOn w:val="DefaultParagraphFont"/>
    <w:link w:val="Subtitle"/>
    <w:uiPriority w:val="11"/>
    <w:rsid w:val="00630BAB"/>
    <w:rPr>
      <w:rFonts w:ascii="Georgia" w:eastAsia="Georgia" w:hAnsi="Georgia" w:cs="Georgia"/>
      <w:i/>
      <w:iCs/>
      <w:color w:val="666666"/>
      <w:sz w:val="48"/>
      <w:szCs w:val="48"/>
    </w:rPr>
  </w:style>
  <w:style w:type="paragraph" w:styleId="Header">
    <w:name w:val="header"/>
    <w:basedOn w:val="Normal"/>
    <w:link w:val="HeaderChar"/>
    <w:uiPriority w:val="99"/>
    <w:unhideWhenUsed/>
    <w:rsid w:val="00D23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971"/>
  </w:style>
  <w:style w:type="paragraph" w:styleId="Footer">
    <w:name w:val="footer"/>
    <w:basedOn w:val="Normal"/>
    <w:link w:val="FooterChar"/>
    <w:uiPriority w:val="99"/>
    <w:unhideWhenUsed/>
    <w:rsid w:val="00D23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971"/>
  </w:style>
  <w:style w:type="paragraph" w:styleId="TOCHeading">
    <w:name w:val="TOC Heading"/>
    <w:basedOn w:val="Heading1"/>
    <w:next w:val="Normal"/>
    <w:uiPriority w:val="39"/>
    <w:unhideWhenUsed/>
    <w:qFormat/>
    <w:rsid w:val="00D23971"/>
    <w:pPr>
      <w:spacing w:before="240" w:after="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D23971"/>
    <w:pPr>
      <w:spacing w:after="100"/>
      <w:ind w:left="220"/>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rsid w:val="003B682A"/>
    <w:pPr>
      <w:tabs>
        <w:tab w:val="left" w:pos="660"/>
        <w:tab w:val="right" w:leader="dot" w:pos="9038"/>
      </w:tabs>
      <w:spacing w:after="100"/>
      <w:ind w:left="142"/>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D23971"/>
    <w:pPr>
      <w:spacing w:after="100"/>
      <w:ind w:left="440"/>
    </w:pPr>
    <w:rPr>
      <w:rFonts w:asciiTheme="minorHAnsi" w:eastAsiaTheme="minorEastAsia" w:hAnsiTheme="minorHAnsi" w:cs="Times New Roman"/>
      <w:lang w:val="en-US" w:eastAsia="en-US"/>
    </w:rPr>
  </w:style>
  <w:style w:type="character" w:styleId="Hyperlink">
    <w:name w:val="Hyperlink"/>
    <w:basedOn w:val="DefaultParagraphFont"/>
    <w:uiPriority w:val="99"/>
    <w:unhideWhenUsed/>
    <w:rsid w:val="00D23971"/>
    <w:rPr>
      <w:color w:val="0000FF" w:themeColor="hyperlink"/>
      <w:u w:val="single"/>
    </w:rPr>
  </w:style>
  <w:style w:type="paragraph" w:styleId="ListParagraph">
    <w:name w:val="List Paragraph"/>
    <w:basedOn w:val="Normal"/>
    <w:uiPriority w:val="34"/>
    <w:qFormat/>
    <w:rsid w:val="004C1D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646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vessel-register.ffa.int"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3H0WkJFIQXj/32THy8naRhRvVw==">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363876-C137-4150-ABDE-61F45F951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38</Pages>
  <Words>11995</Words>
  <Characters>68377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Kaburoro Ruaia</dc:creator>
  <cp:lastModifiedBy>Kaburoro Ruaia</cp:lastModifiedBy>
  <cp:revision>20</cp:revision>
  <dcterms:created xsi:type="dcterms:W3CDTF">2026-04-21T05:46:00Z</dcterms:created>
  <dcterms:modified xsi:type="dcterms:W3CDTF">2026-04-21T20:20:00Z</dcterms:modified>
</cp:coreProperties>
</file>